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E797C" w14:textId="77777777" w:rsidR="007F4AD0" w:rsidRPr="00276958" w:rsidRDefault="007F4AD0" w:rsidP="00276958">
      <w:pPr>
        <w:jc w:val="center"/>
        <w:rPr>
          <w:rFonts w:ascii="Arial" w:hAnsi="Arial" w:cs="Arial"/>
          <w:b/>
          <w:i/>
        </w:rPr>
      </w:pPr>
    </w:p>
    <w:p w14:paraId="52579736" w14:textId="46748325" w:rsidR="007F4AD0" w:rsidRDefault="007F4AD0" w:rsidP="00276958">
      <w:pPr>
        <w:jc w:val="center"/>
        <w:rPr>
          <w:rFonts w:ascii="Arial" w:hAnsi="Arial" w:cs="Arial"/>
          <w:b/>
          <w:i/>
        </w:rPr>
      </w:pPr>
      <w:r w:rsidRPr="00276958">
        <w:rPr>
          <w:rFonts w:ascii="Arial" w:hAnsi="Arial" w:cs="Arial"/>
          <w:b/>
          <w:i/>
        </w:rPr>
        <w:t>Wykaz zmian do Regulaminu konkursu nr RPLU.1</w:t>
      </w:r>
      <w:r w:rsidR="00C25758">
        <w:rPr>
          <w:rFonts w:ascii="Arial" w:hAnsi="Arial" w:cs="Arial"/>
          <w:b/>
          <w:i/>
        </w:rPr>
        <w:t>1</w:t>
      </w:r>
      <w:r w:rsidRPr="00276958">
        <w:rPr>
          <w:rFonts w:ascii="Arial" w:hAnsi="Arial" w:cs="Arial"/>
          <w:b/>
          <w:i/>
        </w:rPr>
        <w:t>.0</w:t>
      </w:r>
      <w:r w:rsidR="00585D6A">
        <w:rPr>
          <w:rFonts w:ascii="Arial" w:hAnsi="Arial" w:cs="Arial"/>
          <w:b/>
          <w:i/>
        </w:rPr>
        <w:t>3</w:t>
      </w:r>
      <w:r w:rsidRPr="00276958">
        <w:rPr>
          <w:rFonts w:ascii="Arial" w:hAnsi="Arial" w:cs="Arial"/>
          <w:b/>
          <w:i/>
        </w:rPr>
        <w:t>.00-IZ.00-06-00</w:t>
      </w:r>
      <w:r w:rsidR="00585D6A">
        <w:rPr>
          <w:rFonts w:ascii="Arial" w:hAnsi="Arial" w:cs="Arial"/>
          <w:b/>
          <w:i/>
        </w:rPr>
        <w:t>1</w:t>
      </w:r>
      <w:r w:rsidRPr="00276958">
        <w:rPr>
          <w:rFonts w:ascii="Arial" w:hAnsi="Arial" w:cs="Arial"/>
          <w:b/>
          <w:i/>
        </w:rPr>
        <w:t>/1</w:t>
      </w:r>
      <w:r w:rsidR="00456257">
        <w:rPr>
          <w:rFonts w:ascii="Arial" w:hAnsi="Arial" w:cs="Arial"/>
          <w:b/>
          <w:i/>
        </w:rPr>
        <w:t>8</w:t>
      </w:r>
    </w:p>
    <w:p w14:paraId="64CB5D20" w14:textId="77777777" w:rsidR="003D1884" w:rsidRDefault="003D1884" w:rsidP="00276958">
      <w:pPr>
        <w:jc w:val="center"/>
        <w:rPr>
          <w:rFonts w:ascii="Arial" w:hAnsi="Arial" w:cs="Arial"/>
          <w:b/>
          <w:i/>
          <w:iCs/>
        </w:rPr>
      </w:pPr>
    </w:p>
    <w:tbl>
      <w:tblPr>
        <w:tblW w:w="14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1"/>
        <w:gridCol w:w="1843"/>
        <w:gridCol w:w="3402"/>
        <w:gridCol w:w="4821"/>
        <w:gridCol w:w="3683"/>
      </w:tblGrid>
      <w:tr w:rsidR="003D1884" w14:paraId="32CEEA14" w14:textId="77777777" w:rsidTr="00D70609">
        <w:trPr>
          <w:trHeight w:val="872"/>
          <w:jc w:val="center"/>
        </w:trPr>
        <w:tc>
          <w:tcPr>
            <w:tcW w:w="56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470F3CF" w14:textId="77777777" w:rsidR="003D1884" w:rsidRDefault="003D1884">
            <w:pPr>
              <w:spacing w:after="0"/>
              <w:jc w:val="both"/>
              <w:rPr>
                <w:rFonts w:ascii="Arial" w:hAnsi="Arial" w:cs="Arial"/>
                <w:b/>
                <w:i/>
              </w:rPr>
            </w:pPr>
            <w:r>
              <w:rPr>
                <w:rFonts w:ascii="Arial" w:hAnsi="Arial" w:cs="Arial"/>
                <w:b/>
                <w:i/>
              </w:rPr>
              <w:t>Lp.</w:t>
            </w:r>
          </w:p>
        </w:tc>
        <w:tc>
          <w:tcPr>
            <w:tcW w:w="184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2C464788" w14:textId="77777777" w:rsidR="003D1884" w:rsidRDefault="003D1884">
            <w:pPr>
              <w:spacing w:after="0"/>
              <w:jc w:val="center"/>
              <w:rPr>
                <w:rFonts w:ascii="Arial" w:hAnsi="Arial" w:cs="Arial"/>
                <w:b/>
                <w:i/>
              </w:rPr>
            </w:pPr>
            <w:r>
              <w:rPr>
                <w:rFonts w:ascii="Arial" w:hAnsi="Arial" w:cs="Arial"/>
                <w:b/>
                <w:i/>
              </w:rPr>
              <w:t>Rozdział/</w:t>
            </w:r>
          </w:p>
          <w:p w14:paraId="1F3305A6" w14:textId="77777777" w:rsidR="003D1884" w:rsidRDefault="003D1884">
            <w:pPr>
              <w:spacing w:after="0"/>
              <w:jc w:val="center"/>
              <w:rPr>
                <w:rFonts w:ascii="Arial" w:hAnsi="Arial" w:cs="Arial"/>
                <w:b/>
                <w:i/>
              </w:rPr>
            </w:pPr>
            <w:r>
              <w:rPr>
                <w:rFonts w:ascii="Arial" w:hAnsi="Arial" w:cs="Arial"/>
                <w:b/>
                <w:i/>
              </w:rPr>
              <w:t>Punkt/</w:t>
            </w:r>
          </w:p>
          <w:p w14:paraId="036C7199" w14:textId="77777777" w:rsidR="003D1884" w:rsidRDefault="003D1884">
            <w:pPr>
              <w:spacing w:after="0"/>
              <w:jc w:val="center"/>
              <w:rPr>
                <w:rFonts w:ascii="Arial" w:hAnsi="Arial" w:cs="Arial"/>
                <w:b/>
                <w:i/>
              </w:rPr>
            </w:pPr>
            <w:r>
              <w:rPr>
                <w:rFonts w:ascii="Arial" w:hAnsi="Arial" w:cs="Arial"/>
                <w:b/>
                <w:i/>
              </w:rPr>
              <w:t>Podpunkt</w:t>
            </w:r>
          </w:p>
        </w:tc>
        <w:tc>
          <w:tcPr>
            <w:tcW w:w="3402"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24EA836" w14:textId="77777777" w:rsidR="003D1884" w:rsidRDefault="003D1884">
            <w:pPr>
              <w:spacing w:after="0" w:line="240" w:lineRule="auto"/>
              <w:jc w:val="center"/>
              <w:rPr>
                <w:rFonts w:ascii="Arial" w:hAnsi="Arial" w:cs="Arial"/>
                <w:b/>
                <w:i/>
              </w:rPr>
            </w:pPr>
            <w:r>
              <w:rPr>
                <w:rFonts w:ascii="Arial" w:hAnsi="Arial" w:cs="Arial"/>
                <w:b/>
                <w:i/>
              </w:rPr>
              <w:t>Przed zmianą</w:t>
            </w:r>
          </w:p>
        </w:tc>
        <w:tc>
          <w:tcPr>
            <w:tcW w:w="482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4E981135" w14:textId="77777777" w:rsidR="003D1884" w:rsidRDefault="003D1884">
            <w:pPr>
              <w:spacing w:after="0" w:line="240" w:lineRule="auto"/>
              <w:jc w:val="center"/>
              <w:rPr>
                <w:rFonts w:ascii="Arial" w:hAnsi="Arial" w:cs="Arial"/>
                <w:b/>
                <w:i/>
              </w:rPr>
            </w:pPr>
            <w:r>
              <w:rPr>
                <w:rFonts w:ascii="Arial" w:hAnsi="Arial" w:cs="Arial"/>
                <w:b/>
                <w:i/>
              </w:rPr>
              <w:t>Po zmianie</w:t>
            </w:r>
          </w:p>
        </w:tc>
        <w:tc>
          <w:tcPr>
            <w:tcW w:w="3683"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AD9062E" w14:textId="77777777" w:rsidR="003D1884" w:rsidRDefault="003D1884">
            <w:pPr>
              <w:spacing w:after="0" w:line="240" w:lineRule="auto"/>
              <w:rPr>
                <w:rFonts w:ascii="Arial" w:hAnsi="Arial" w:cs="Arial"/>
                <w:b/>
                <w:i/>
              </w:rPr>
            </w:pPr>
            <w:r>
              <w:rPr>
                <w:rFonts w:ascii="Arial" w:hAnsi="Arial" w:cs="Arial"/>
                <w:b/>
                <w:i/>
              </w:rPr>
              <w:t>Uzasadnienie</w:t>
            </w:r>
          </w:p>
        </w:tc>
      </w:tr>
      <w:tr w:rsidR="007255C1" w14:paraId="1EF34064" w14:textId="77777777" w:rsidTr="006849B5">
        <w:trPr>
          <w:trHeight w:val="872"/>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073453D9" w14:textId="741432DB" w:rsidR="007255C1" w:rsidRPr="00F1673C" w:rsidRDefault="007255C1" w:rsidP="001E4FF1">
            <w:pPr>
              <w:pStyle w:val="Akapitzlist"/>
              <w:numPr>
                <w:ilvl w:val="0"/>
                <w:numId w:val="8"/>
              </w:numPr>
              <w:spacing w:after="0"/>
              <w:jc w:val="both"/>
              <w:rPr>
                <w:rFonts w:ascii="Arial" w:hAnsi="Arial" w:cs="Arial"/>
                <w:b/>
                <w:i/>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8156D6" w14:textId="1E8AC563" w:rsidR="007255C1" w:rsidRPr="00F1673C" w:rsidRDefault="00F1673C">
            <w:pPr>
              <w:spacing w:after="0"/>
              <w:jc w:val="center"/>
              <w:rPr>
                <w:rFonts w:ascii="Arial" w:hAnsi="Arial" w:cs="Arial"/>
              </w:rPr>
            </w:pPr>
            <w:r w:rsidRPr="00F1673C">
              <w:rPr>
                <w:rFonts w:ascii="Arial" w:hAnsi="Arial" w:cs="Arial"/>
              </w:rPr>
              <w:t>Słowniczek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DBC3A3" w14:textId="77777777" w:rsidR="00F1673C" w:rsidRPr="00F1673C" w:rsidRDefault="00F1673C" w:rsidP="00F1673C">
            <w:pPr>
              <w:spacing w:after="0" w:line="240" w:lineRule="auto"/>
              <w:jc w:val="both"/>
              <w:rPr>
                <w:rFonts w:ascii="Arial" w:hAnsi="Arial" w:cs="Arial"/>
              </w:rPr>
            </w:pPr>
            <w:r w:rsidRPr="00F1673C">
              <w:rPr>
                <w:rFonts w:ascii="Arial" w:hAnsi="Arial" w:cs="Arial"/>
              </w:rPr>
              <w:t xml:space="preserve">Krajowy Program Rozwoju Ekonomii Społecznej (KPRES) – program rozwoju przyjęty uchwałą nr 164 Rady Ministrów z dnia 12 sierpnia 2014 r. w sprawie przyjęcia programu pod nazwą „Krajowy Program Rozwoju Ekonomii Społecznej” (M.P. poz. 811), określający cele i kierunki polityki publicznej </w:t>
            </w:r>
          </w:p>
          <w:p w14:paraId="65ED59FC" w14:textId="4AED0C4C" w:rsidR="007255C1" w:rsidRPr="00F1673C" w:rsidRDefault="00F1673C" w:rsidP="00F1673C">
            <w:pPr>
              <w:spacing w:after="0" w:line="240" w:lineRule="auto"/>
              <w:jc w:val="both"/>
              <w:rPr>
                <w:rFonts w:ascii="Arial" w:hAnsi="Arial" w:cs="Arial"/>
              </w:rPr>
            </w:pPr>
            <w:r w:rsidRPr="00F1673C">
              <w:rPr>
                <w:rFonts w:ascii="Arial" w:hAnsi="Arial" w:cs="Arial"/>
              </w:rPr>
              <w:t>w obszarze włączenia społecznego oraz wspierania rozwoju ekonomii społecznej w latach 2014-2020;</w:t>
            </w:r>
          </w:p>
        </w:tc>
        <w:tc>
          <w:tcPr>
            <w:tcW w:w="4821" w:type="dxa"/>
            <w:tcBorders>
              <w:top w:val="single" w:sz="4" w:space="0" w:color="auto"/>
              <w:left w:val="single" w:sz="4" w:space="0" w:color="auto"/>
              <w:bottom w:val="single" w:sz="4" w:space="0" w:color="auto"/>
              <w:right w:val="single" w:sz="4" w:space="0" w:color="auto"/>
            </w:tcBorders>
            <w:shd w:val="clear" w:color="auto" w:fill="auto"/>
          </w:tcPr>
          <w:p w14:paraId="5DA1F754" w14:textId="2E0B029E" w:rsidR="007255C1" w:rsidRPr="00F1673C" w:rsidRDefault="00DA2EF8" w:rsidP="00DA2EF8">
            <w:pPr>
              <w:spacing w:after="0" w:line="240" w:lineRule="auto"/>
              <w:jc w:val="both"/>
              <w:rPr>
                <w:rFonts w:ascii="Arial" w:hAnsi="Arial" w:cs="Arial"/>
              </w:rPr>
            </w:pPr>
            <w:r w:rsidRPr="00DA2EF8">
              <w:rPr>
                <w:rFonts w:ascii="Arial" w:hAnsi="Arial" w:cs="Arial"/>
              </w:rPr>
              <w:t>Krajowy Program Rozwoju Ekonomii Społecznej (KPRES) – program rozwoju przyjęty uchwałą nr 11 Rady Ministrów z dnia  31 stycznia  2019 r. zmieniająca uchwałę w sprawie przyjęcia programu pod nazwą „Krajowy Program Rozwoju Ekonomii Społecznej”, określający cele i kierunki polityki publicznej w obszarze włączenia społecznego oraz wspierania rozwoju ekonomii społecznej w latach 2014-2020;</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299A491A" w14:textId="3FAA739B" w:rsidR="007255C1" w:rsidRPr="00F1673C" w:rsidRDefault="006849B5" w:rsidP="00F1673C">
            <w:pPr>
              <w:spacing w:after="0" w:line="240" w:lineRule="auto"/>
              <w:rPr>
                <w:rFonts w:ascii="Arial" w:hAnsi="Arial" w:cs="Arial"/>
              </w:rPr>
            </w:pPr>
            <w:r>
              <w:rPr>
                <w:rFonts w:ascii="Arial" w:hAnsi="Arial" w:cs="Arial"/>
              </w:rPr>
              <w:t>Aktualizacja publikatora podstawy prawnej.</w:t>
            </w:r>
          </w:p>
        </w:tc>
      </w:tr>
      <w:tr w:rsidR="002B6DF6" w14:paraId="74D092C0" w14:textId="77777777" w:rsidTr="006849B5">
        <w:trPr>
          <w:trHeight w:val="872"/>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A07E07C" w14:textId="77777777" w:rsidR="002B6DF6" w:rsidRPr="00F1673C" w:rsidRDefault="002B6DF6" w:rsidP="001E4FF1">
            <w:pPr>
              <w:pStyle w:val="Akapitzlist"/>
              <w:numPr>
                <w:ilvl w:val="0"/>
                <w:numId w:val="8"/>
              </w:numPr>
              <w:spacing w:after="0"/>
              <w:jc w:val="both"/>
              <w:rPr>
                <w:rFonts w:ascii="Arial" w:hAnsi="Arial" w:cs="Arial"/>
                <w:b/>
                <w:i/>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D5E615" w14:textId="77777777" w:rsidR="002B6DF6" w:rsidRDefault="002B6DF6" w:rsidP="002B6DF6">
            <w:pPr>
              <w:spacing w:after="0"/>
              <w:jc w:val="center"/>
              <w:rPr>
                <w:rFonts w:ascii="Arial" w:hAnsi="Arial" w:cs="Arial"/>
              </w:rPr>
            </w:pPr>
            <w:r w:rsidRPr="00F1673C">
              <w:rPr>
                <w:rFonts w:ascii="Arial" w:hAnsi="Arial" w:cs="Arial"/>
              </w:rPr>
              <w:t>I. INFORMACJE OGÓLNE</w:t>
            </w:r>
          </w:p>
          <w:p w14:paraId="15E89291" w14:textId="77777777" w:rsidR="002B6DF6" w:rsidRDefault="002B6DF6" w:rsidP="002B6DF6">
            <w:pPr>
              <w:spacing w:after="0"/>
              <w:jc w:val="center"/>
              <w:rPr>
                <w:rFonts w:ascii="Arial" w:hAnsi="Arial" w:cs="Arial"/>
              </w:rPr>
            </w:pPr>
            <w:r>
              <w:rPr>
                <w:rFonts w:ascii="Arial" w:hAnsi="Arial" w:cs="Arial"/>
              </w:rPr>
              <w:t xml:space="preserve">Podrozdział </w:t>
            </w:r>
            <w:r w:rsidRPr="00F1673C">
              <w:rPr>
                <w:rFonts w:ascii="Arial" w:hAnsi="Arial" w:cs="Arial"/>
              </w:rPr>
              <w:t>1.1. Podstawy prawne i dokumenty programowe</w:t>
            </w:r>
          </w:p>
          <w:p w14:paraId="2B3BC752" w14:textId="13556379" w:rsidR="002B6DF6" w:rsidRPr="00F1673C" w:rsidRDefault="002B6DF6" w:rsidP="002B6DF6">
            <w:pPr>
              <w:spacing w:after="0"/>
              <w:jc w:val="center"/>
              <w:rPr>
                <w:rFonts w:ascii="Arial" w:hAnsi="Arial" w:cs="Arial"/>
              </w:rPr>
            </w:pPr>
            <w:r>
              <w:rPr>
                <w:rFonts w:ascii="Arial" w:hAnsi="Arial" w:cs="Arial"/>
              </w:rPr>
              <w:t>Pkt 12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A5933" w14:textId="2E9889DD" w:rsidR="002B6DF6" w:rsidRPr="00F1673C" w:rsidRDefault="002B6DF6" w:rsidP="00F1673C">
            <w:pPr>
              <w:spacing w:after="0" w:line="240" w:lineRule="auto"/>
              <w:jc w:val="both"/>
              <w:rPr>
                <w:rFonts w:ascii="Arial" w:hAnsi="Arial" w:cs="Arial"/>
              </w:rPr>
            </w:pPr>
            <w:r w:rsidRPr="002B6DF6">
              <w:rPr>
                <w:rFonts w:ascii="Arial" w:hAnsi="Arial" w:cs="Arial"/>
              </w:rPr>
              <w:t xml:space="preserve">Ustawy z dnia 13 czerwca 2003 r. o zatrudnieniu socjalnym (Dz.U. z 2016 r., poz. 1828, z </w:t>
            </w:r>
            <w:proofErr w:type="spellStart"/>
            <w:r w:rsidRPr="002B6DF6">
              <w:rPr>
                <w:rFonts w:ascii="Arial" w:hAnsi="Arial" w:cs="Arial"/>
              </w:rPr>
              <w:t>późn</w:t>
            </w:r>
            <w:proofErr w:type="spellEnd"/>
            <w:r w:rsidRPr="002B6DF6">
              <w:rPr>
                <w:rFonts w:ascii="Arial" w:hAnsi="Arial" w:cs="Arial"/>
              </w:rPr>
              <w:t>. zm.);</w:t>
            </w:r>
          </w:p>
        </w:tc>
        <w:tc>
          <w:tcPr>
            <w:tcW w:w="4821" w:type="dxa"/>
            <w:tcBorders>
              <w:top w:val="single" w:sz="4" w:space="0" w:color="auto"/>
              <w:left w:val="single" w:sz="4" w:space="0" w:color="auto"/>
              <w:bottom w:val="single" w:sz="4" w:space="0" w:color="auto"/>
              <w:right w:val="single" w:sz="4" w:space="0" w:color="auto"/>
            </w:tcBorders>
            <w:shd w:val="clear" w:color="auto" w:fill="auto"/>
          </w:tcPr>
          <w:p w14:paraId="381CCD26" w14:textId="322A025C" w:rsidR="002B6DF6" w:rsidRPr="00DA2EF8" w:rsidRDefault="002B6DF6" w:rsidP="00DA2EF8">
            <w:pPr>
              <w:spacing w:after="0" w:line="240" w:lineRule="auto"/>
              <w:jc w:val="both"/>
              <w:rPr>
                <w:rFonts w:ascii="Arial" w:hAnsi="Arial" w:cs="Arial"/>
              </w:rPr>
            </w:pPr>
            <w:r w:rsidRPr="002B6DF6">
              <w:rPr>
                <w:rFonts w:ascii="Arial" w:hAnsi="Arial" w:cs="Arial"/>
              </w:rPr>
              <w:t>Ustawy z dnia 13 czerwca 2003 r. o zatrudnieniu socjalnym (Dz.U. z 2019 r., poz. 217);</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43F6F98E" w14:textId="50C234F6" w:rsidR="002B6DF6" w:rsidRDefault="002B6DF6" w:rsidP="00F1673C">
            <w:pPr>
              <w:spacing w:after="0" w:line="240" w:lineRule="auto"/>
              <w:rPr>
                <w:rFonts w:ascii="Arial" w:hAnsi="Arial" w:cs="Arial"/>
              </w:rPr>
            </w:pPr>
            <w:r>
              <w:rPr>
                <w:rFonts w:ascii="Arial" w:hAnsi="Arial" w:cs="Arial"/>
              </w:rPr>
              <w:t>Aktualizacja publikatora podstawy prawnej.</w:t>
            </w:r>
          </w:p>
        </w:tc>
      </w:tr>
      <w:tr w:rsidR="00F1673C" w14:paraId="16CAD48B" w14:textId="77777777" w:rsidTr="006849B5">
        <w:trPr>
          <w:trHeight w:val="872"/>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6F72A58A" w14:textId="77777777" w:rsidR="00F1673C" w:rsidRPr="00F1673C" w:rsidRDefault="00F1673C" w:rsidP="001E4FF1">
            <w:pPr>
              <w:pStyle w:val="Akapitzlist"/>
              <w:numPr>
                <w:ilvl w:val="0"/>
                <w:numId w:val="8"/>
              </w:numPr>
              <w:spacing w:after="0"/>
              <w:jc w:val="both"/>
              <w:rPr>
                <w:rFonts w:ascii="Arial" w:hAnsi="Arial" w:cs="Arial"/>
                <w:b/>
                <w:i/>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C5A507" w14:textId="77777777" w:rsidR="00F1673C" w:rsidRDefault="00F1673C">
            <w:pPr>
              <w:spacing w:after="0"/>
              <w:jc w:val="center"/>
              <w:rPr>
                <w:rFonts w:ascii="Arial" w:hAnsi="Arial" w:cs="Arial"/>
              </w:rPr>
            </w:pPr>
            <w:r w:rsidRPr="00F1673C">
              <w:rPr>
                <w:rFonts w:ascii="Arial" w:hAnsi="Arial" w:cs="Arial"/>
              </w:rPr>
              <w:t>I. INFORMACJE OGÓLNE</w:t>
            </w:r>
          </w:p>
          <w:p w14:paraId="01D7FC94" w14:textId="77777777" w:rsidR="00F1673C" w:rsidRDefault="00F1673C">
            <w:pPr>
              <w:spacing w:after="0"/>
              <w:jc w:val="center"/>
              <w:rPr>
                <w:rFonts w:ascii="Arial" w:hAnsi="Arial" w:cs="Arial"/>
              </w:rPr>
            </w:pPr>
            <w:r>
              <w:rPr>
                <w:rFonts w:ascii="Arial" w:hAnsi="Arial" w:cs="Arial"/>
              </w:rPr>
              <w:t xml:space="preserve">Podrozdział </w:t>
            </w:r>
            <w:r w:rsidRPr="00F1673C">
              <w:rPr>
                <w:rFonts w:ascii="Arial" w:hAnsi="Arial" w:cs="Arial"/>
              </w:rPr>
              <w:t>1.1. Podstawy prawne i dokumenty programowe</w:t>
            </w:r>
          </w:p>
          <w:p w14:paraId="1C45A448" w14:textId="1EDA4D93" w:rsidR="00F1673C" w:rsidRPr="00F1673C" w:rsidRDefault="00F1673C">
            <w:pPr>
              <w:spacing w:after="0"/>
              <w:jc w:val="center"/>
              <w:rPr>
                <w:rFonts w:ascii="Arial" w:hAnsi="Arial" w:cs="Arial"/>
              </w:rPr>
            </w:pPr>
            <w:r>
              <w:rPr>
                <w:rFonts w:ascii="Arial" w:hAnsi="Arial" w:cs="Arial"/>
              </w:rPr>
              <w:t>pkt 16</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BC2F74" w14:textId="580F2719" w:rsidR="00F1673C" w:rsidRPr="00F1673C" w:rsidRDefault="00F1673C" w:rsidP="00F1673C">
            <w:pPr>
              <w:spacing w:after="0" w:line="240" w:lineRule="auto"/>
              <w:jc w:val="both"/>
              <w:rPr>
                <w:rFonts w:ascii="Arial" w:hAnsi="Arial" w:cs="Arial"/>
              </w:rPr>
            </w:pPr>
            <w:r w:rsidRPr="00F1673C">
              <w:rPr>
                <w:rFonts w:ascii="Arial" w:hAnsi="Arial" w:cs="Arial"/>
              </w:rPr>
              <w:t xml:space="preserve">Ustawa z dnia 11 marca 2014 r. o podatku od towarów i usług (Dz. U. z 2018 r. poz. 2174 z </w:t>
            </w:r>
            <w:proofErr w:type="spellStart"/>
            <w:r w:rsidRPr="00F1673C">
              <w:rPr>
                <w:rFonts w:ascii="Arial" w:hAnsi="Arial" w:cs="Arial"/>
              </w:rPr>
              <w:t>późn</w:t>
            </w:r>
            <w:proofErr w:type="spellEnd"/>
            <w:r w:rsidRPr="00F1673C">
              <w:rPr>
                <w:rFonts w:ascii="Arial" w:hAnsi="Arial" w:cs="Arial"/>
              </w:rPr>
              <w:t>. zm.);</w:t>
            </w:r>
          </w:p>
        </w:tc>
        <w:tc>
          <w:tcPr>
            <w:tcW w:w="4821" w:type="dxa"/>
            <w:tcBorders>
              <w:top w:val="single" w:sz="4" w:space="0" w:color="auto"/>
              <w:left w:val="single" w:sz="4" w:space="0" w:color="auto"/>
              <w:bottom w:val="single" w:sz="4" w:space="0" w:color="auto"/>
              <w:right w:val="single" w:sz="4" w:space="0" w:color="auto"/>
            </w:tcBorders>
            <w:shd w:val="clear" w:color="auto" w:fill="auto"/>
          </w:tcPr>
          <w:p w14:paraId="6C75520D" w14:textId="41A97C85" w:rsidR="00F1673C" w:rsidRPr="00F1673C" w:rsidRDefault="0020033D" w:rsidP="00F1673C">
            <w:pPr>
              <w:spacing w:after="0" w:line="240" w:lineRule="auto"/>
              <w:rPr>
                <w:rFonts w:ascii="Arial" w:hAnsi="Arial" w:cs="Arial"/>
              </w:rPr>
            </w:pPr>
            <w:r>
              <w:rPr>
                <w:rFonts w:ascii="Arial" w:hAnsi="Arial" w:cs="Arial"/>
              </w:rPr>
              <w:t>Usunięcie zapisu</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6BD99F8D" w14:textId="7F0B08C8" w:rsidR="00F1673C" w:rsidRPr="00F1673C" w:rsidRDefault="006849B5" w:rsidP="00F1673C">
            <w:pPr>
              <w:spacing w:after="0" w:line="240" w:lineRule="auto"/>
              <w:rPr>
                <w:rFonts w:ascii="Arial" w:hAnsi="Arial" w:cs="Arial"/>
              </w:rPr>
            </w:pPr>
            <w:r>
              <w:rPr>
                <w:rFonts w:ascii="Arial" w:hAnsi="Arial" w:cs="Arial"/>
              </w:rPr>
              <w:t xml:space="preserve">Zmiana wynika z zaleceń Ministerstwa </w:t>
            </w:r>
            <w:r w:rsidR="00956BB3">
              <w:rPr>
                <w:rFonts w:ascii="Arial" w:hAnsi="Arial" w:cs="Arial"/>
              </w:rPr>
              <w:t>Inwestycji</w:t>
            </w:r>
            <w:r>
              <w:rPr>
                <w:rFonts w:ascii="Arial" w:hAnsi="Arial" w:cs="Arial"/>
              </w:rPr>
              <w:t xml:space="preserve"> i Rozwoju dotyczących wprowadzenia stawki jednostkowej na utworzenie miejsca pracy w przedsiębiorstwie społecznym.</w:t>
            </w:r>
            <w:r w:rsidR="00956BB3">
              <w:rPr>
                <w:rFonts w:ascii="Arial" w:hAnsi="Arial" w:cs="Arial"/>
              </w:rPr>
              <w:t xml:space="preserve"> </w:t>
            </w:r>
          </w:p>
        </w:tc>
      </w:tr>
      <w:tr w:rsidR="00F1673C" w14:paraId="670BB99C" w14:textId="77777777" w:rsidTr="006849B5">
        <w:trPr>
          <w:trHeight w:val="872"/>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3109775" w14:textId="77777777" w:rsidR="00F1673C" w:rsidRPr="00F1673C" w:rsidRDefault="00F1673C" w:rsidP="001E4FF1">
            <w:pPr>
              <w:pStyle w:val="Akapitzlist"/>
              <w:numPr>
                <w:ilvl w:val="0"/>
                <w:numId w:val="8"/>
              </w:numPr>
              <w:spacing w:after="0"/>
              <w:jc w:val="both"/>
              <w:rPr>
                <w:rFonts w:ascii="Arial" w:hAnsi="Arial" w:cs="Arial"/>
                <w:b/>
                <w:i/>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59C17B" w14:textId="77777777" w:rsidR="00956BB3" w:rsidRPr="00956BB3" w:rsidRDefault="00956BB3" w:rsidP="00956BB3">
            <w:pPr>
              <w:spacing w:after="0"/>
              <w:jc w:val="center"/>
              <w:rPr>
                <w:rFonts w:ascii="Arial" w:hAnsi="Arial" w:cs="Arial"/>
              </w:rPr>
            </w:pPr>
            <w:r w:rsidRPr="00956BB3">
              <w:rPr>
                <w:rFonts w:ascii="Arial" w:hAnsi="Arial" w:cs="Arial"/>
              </w:rPr>
              <w:t>I. INFORMACJE OGÓLNE</w:t>
            </w:r>
          </w:p>
          <w:p w14:paraId="4E8F1D46" w14:textId="4D605E07" w:rsidR="00F1673C" w:rsidRPr="00F1673C" w:rsidRDefault="00956BB3" w:rsidP="00956BB3">
            <w:pPr>
              <w:spacing w:after="0"/>
              <w:jc w:val="center"/>
              <w:rPr>
                <w:rFonts w:ascii="Arial" w:hAnsi="Arial" w:cs="Arial"/>
              </w:rPr>
            </w:pPr>
            <w:r w:rsidRPr="00956BB3">
              <w:rPr>
                <w:rFonts w:ascii="Arial" w:hAnsi="Arial" w:cs="Arial"/>
              </w:rPr>
              <w:t>Podrozdział 1.1. Podstawy prawne i dokumenty programowe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62E1FD" w14:textId="6550AE3D" w:rsidR="00F1673C" w:rsidRPr="00F1673C" w:rsidRDefault="00956BB3" w:rsidP="00F1673C">
            <w:pPr>
              <w:spacing w:after="0" w:line="240" w:lineRule="auto"/>
              <w:jc w:val="both"/>
              <w:rPr>
                <w:rFonts w:ascii="Arial" w:hAnsi="Arial" w:cs="Arial"/>
              </w:rPr>
            </w:pPr>
            <w:r>
              <w:rPr>
                <w:rFonts w:ascii="Arial" w:hAnsi="Arial" w:cs="Arial"/>
              </w:rPr>
              <w:t>17-24</w:t>
            </w:r>
          </w:p>
        </w:tc>
        <w:tc>
          <w:tcPr>
            <w:tcW w:w="4821" w:type="dxa"/>
            <w:tcBorders>
              <w:top w:val="single" w:sz="4" w:space="0" w:color="auto"/>
              <w:left w:val="single" w:sz="4" w:space="0" w:color="auto"/>
              <w:bottom w:val="single" w:sz="4" w:space="0" w:color="auto"/>
              <w:right w:val="single" w:sz="4" w:space="0" w:color="auto"/>
            </w:tcBorders>
            <w:shd w:val="clear" w:color="auto" w:fill="auto"/>
          </w:tcPr>
          <w:p w14:paraId="6384A5C3" w14:textId="38371038" w:rsidR="00F1673C" w:rsidRPr="00F1673C" w:rsidRDefault="00956BB3" w:rsidP="00F1673C">
            <w:pPr>
              <w:spacing w:after="0" w:line="240" w:lineRule="auto"/>
              <w:rPr>
                <w:rFonts w:ascii="Arial" w:hAnsi="Arial" w:cs="Arial"/>
              </w:rPr>
            </w:pPr>
            <w:r>
              <w:rPr>
                <w:rFonts w:ascii="Arial" w:hAnsi="Arial" w:cs="Arial"/>
              </w:rPr>
              <w:t>16-23</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72D81788" w14:textId="4399B77A" w:rsidR="00F1673C" w:rsidRPr="00F1673C" w:rsidRDefault="00956BB3" w:rsidP="00F1673C">
            <w:pPr>
              <w:spacing w:after="0" w:line="240" w:lineRule="auto"/>
              <w:rPr>
                <w:rFonts w:ascii="Arial" w:hAnsi="Arial" w:cs="Arial"/>
              </w:rPr>
            </w:pPr>
            <w:r w:rsidRPr="00956BB3">
              <w:rPr>
                <w:rFonts w:ascii="Arial" w:hAnsi="Arial" w:cs="Arial"/>
              </w:rPr>
              <w:t>Zmiana numeracji w związku z usunięciem pkt 1</w:t>
            </w:r>
            <w:r>
              <w:rPr>
                <w:rFonts w:ascii="Arial" w:hAnsi="Arial" w:cs="Arial"/>
              </w:rPr>
              <w:t>6</w:t>
            </w:r>
            <w:r w:rsidRPr="00956BB3">
              <w:rPr>
                <w:rFonts w:ascii="Arial" w:hAnsi="Arial" w:cs="Arial"/>
              </w:rPr>
              <w:t>.</w:t>
            </w:r>
          </w:p>
        </w:tc>
      </w:tr>
      <w:tr w:rsidR="00FA3D3E" w14:paraId="46795845" w14:textId="77777777" w:rsidTr="006849B5">
        <w:trPr>
          <w:trHeight w:val="872"/>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1DEB309E" w14:textId="77777777" w:rsidR="00FA3D3E" w:rsidRPr="00F1673C" w:rsidRDefault="00FA3D3E" w:rsidP="001E4FF1">
            <w:pPr>
              <w:pStyle w:val="Akapitzlist"/>
              <w:numPr>
                <w:ilvl w:val="0"/>
                <w:numId w:val="8"/>
              </w:numPr>
              <w:spacing w:after="0"/>
              <w:jc w:val="both"/>
              <w:rPr>
                <w:rFonts w:ascii="Arial" w:hAnsi="Arial" w:cs="Arial"/>
                <w:b/>
                <w:i/>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BC6CA5" w14:textId="77777777" w:rsidR="00FA3D3E" w:rsidRDefault="00FA3D3E" w:rsidP="00FA3D3E">
            <w:pPr>
              <w:spacing w:after="0"/>
              <w:jc w:val="center"/>
              <w:rPr>
                <w:rFonts w:ascii="Arial" w:hAnsi="Arial" w:cs="Arial"/>
              </w:rPr>
            </w:pPr>
            <w:r w:rsidRPr="00F1673C">
              <w:rPr>
                <w:rFonts w:ascii="Arial" w:hAnsi="Arial" w:cs="Arial"/>
              </w:rPr>
              <w:t>I. INFORMACJE OGÓLNE</w:t>
            </w:r>
          </w:p>
          <w:p w14:paraId="43A0F0AD" w14:textId="77777777" w:rsidR="00FA3D3E" w:rsidRDefault="00FA3D3E" w:rsidP="00FA3D3E">
            <w:pPr>
              <w:spacing w:after="0"/>
              <w:jc w:val="center"/>
              <w:rPr>
                <w:rFonts w:ascii="Arial" w:hAnsi="Arial" w:cs="Arial"/>
              </w:rPr>
            </w:pPr>
            <w:r>
              <w:rPr>
                <w:rFonts w:ascii="Arial" w:hAnsi="Arial" w:cs="Arial"/>
              </w:rPr>
              <w:t xml:space="preserve">Podrozdział </w:t>
            </w:r>
            <w:r w:rsidRPr="00F1673C">
              <w:rPr>
                <w:rFonts w:ascii="Arial" w:hAnsi="Arial" w:cs="Arial"/>
              </w:rPr>
              <w:t>1.1. Podstawy prawne i dokumenty programowe</w:t>
            </w:r>
          </w:p>
          <w:p w14:paraId="62B4E75A" w14:textId="0508BBF9" w:rsidR="00FA3D3E" w:rsidRPr="00F1673C" w:rsidRDefault="00FA3D3E" w:rsidP="00FA3D3E">
            <w:pPr>
              <w:spacing w:after="0"/>
              <w:jc w:val="center"/>
              <w:rPr>
                <w:rFonts w:ascii="Arial" w:hAnsi="Arial" w:cs="Arial"/>
              </w:rPr>
            </w:pPr>
            <w:r>
              <w:rPr>
                <w:rFonts w:ascii="Arial" w:hAnsi="Arial" w:cs="Arial"/>
              </w:rPr>
              <w:t>pkt 24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11C4C40" w14:textId="39D7C525" w:rsidR="00FA3D3E" w:rsidRPr="00F1673C" w:rsidRDefault="00FA3D3E" w:rsidP="00F1673C">
            <w:pPr>
              <w:spacing w:after="0" w:line="240" w:lineRule="auto"/>
              <w:jc w:val="both"/>
              <w:rPr>
                <w:rFonts w:ascii="Arial" w:hAnsi="Arial" w:cs="Arial"/>
              </w:rPr>
            </w:pPr>
            <w:r w:rsidRPr="00FA3D3E">
              <w:rPr>
                <w:rFonts w:ascii="Arial" w:hAnsi="Arial" w:cs="Arial"/>
              </w:rPr>
              <w:t>Szczegółowego Opisu Osi Priorytetowych Regionalnego Programu Operacyjnego Województwa Lubelskiego na lata 2014–2020 zatwierdzonego przez ZWL w dniu 18 września 2018 r.</w:t>
            </w:r>
          </w:p>
        </w:tc>
        <w:tc>
          <w:tcPr>
            <w:tcW w:w="4821" w:type="dxa"/>
            <w:tcBorders>
              <w:top w:val="single" w:sz="4" w:space="0" w:color="auto"/>
              <w:left w:val="single" w:sz="4" w:space="0" w:color="auto"/>
              <w:bottom w:val="single" w:sz="4" w:space="0" w:color="auto"/>
              <w:right w:val="single" w:sz="4" w:space="0" w:color="auto"/>
            </w:tcBorders>
            <w:shd w:val="clear" w:color="auto" w:fill="auto"/>
          </w:tcPr>
          <w:p w14:paraId="45A603F3" w14:textId="2B36C150" w:rsidR="00FA3D3E" w:rsidRPr="00F1673C" w:rsidRDefault="00FA3D3E" w:rsidP="00F1673C">
            <w:pPr>
              <w:spacing w:after="0" w:line="240" w:lineRule="auto"/>
              <w:rPr>
                <w:rFonts w:ascii="Arial" w:hAnsi="Arial" w:cs="Arial"/>
              </w:rPr>
            </w:pPr>
            <w:r w:rsidRPr="00FA3D3E">
              <w:rPr>
                <w:rFonts w:ascii="Arial" w:hAnsi="Arial" w:cs="Arial"/>
              </w:rPr>
              <w:t xml:space="preserve">Szczegółowego Opisu Osi Priorytetowych Regionalnego Programu Operacyjnego Województwa Lubelskiego na lata 2014–2020 zatwierdzonego przez ZWL w </w:t>
            </w:r>
            <w:r w:rsidRPr="00FF1E59">
              <w:rPr>
                <w:rFonts w:ascii="Arial" w:hAnsi="Arial" w:cs="Arial"/>
              </w:rPr>
              <w:t>dniu 29 stycznia 2019 r.</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0CF24CCF" w14:textId="6A5868D5" w:rsidR="00FA3D3E" w:rsidRPr="00F1673C" w:rsidRDefault="00956BB3" w:rsidP="00F1673C">
            <w:pPr>
              <w:spacing w:after="0" w:line="240" w:lineRule="auto"/>
              <w:rPr>
                <w:rFonts w:ascii="Arial" w:hAnsi="Arial" w:cs="Arial"/>
              </w:rPr>
            </w:pPr>
            <w:r>
              <w:rPr>
                <w:rFonts w:ascii="Arial" w:hAnsi="Arial" w:cs="Arial"/>
              </w:rPr>
              <w:t>Aktualizacja SZOOP RPO WL</w:t>
            </w:r>
          </w:p>
        </w:tc>
      </w:tr>
      <w:tr w:rsidR="00FA3D3E" w14:paraId="668C2DF1" w14:textId="77777777" w:rsidTr="006849B5">
        <w:trPr>
          <w:trHeight w:val="872"/>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E8A5243" w14:textId="77777777" w:rsidR="00FA3D3E" w:rsidRPr="00F1673C" w:rsidRDefault="00FA3D3E" w:rsidP="001E4FF1">
            <w:pPr>
              <w:pStyle w:val="Akapitzlist"/>
              <w:numPr>
                <w:ilvl w:val="0"/>
                <w:numId w:val="8"/>
              </w:numPr>
              <w:spacing w:after="0"/>
              <w:jc w:val="both"/>
              <w:rPr>
                <w:rFonts w:ascii="Arial" w:hAnsi="Arial" w:cs="Arial"/>
                <w:b/>
                <w:i/>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D42128" w14:textId="77777777" w:rsidR="00FA3D3E" w:rsidRPr="00FA3D3E" w:rsidRDefault="00FA3D3E" w:rsidP="00FA3D3E">
            <w:pPr>
              <w:spacing w:after="0"/>
              <w:jc w:val="center"/>
              <w:rPr>
                <w:rFonts w:ascii="Arial" w:hAnsi="Arial" w:cs="Arial"/>
              </w:rPr>
            </w:pPr>
            <w:r w:rsidRPr="00FA3D3E">
              <w:rPr>
                <w:rFonts w:ascii="Arial" w:hAnsi="Arial" w:cs="Arial"/>
              </w:rPr>
              <w:t>I. INFORMACJE OGÓLNE</w:t>
            </w:r>
          </w:p>
          <w:p w14:paraId="708D00B1" w14:textId="77777777" w:rsidR="00FA3D3E" w:rsidRDefault="00FA3D3E" w:rsidP="00FA3D3E">
            <w:pPr>
              <w:spacing w:after="0"/>
              <w:jc w:val="center"/>
              <w:rPr>
                <w:rFonts w:ascii="Arial" w:hAnsi="Arial" w:cs="Arial"/>
              </w:rPr>
            </w:pPr>
            <w:r w:rsidRPr="00FA3D3E">
              <w:rPr>
                <w:rFonts w:ascii="Arial" w:hAnsi="Arial" w:cs="Arial"/>
              </w:rPr>
              <w:t>Podrozdział 2.4. Źródła finansowania i kwota środków przeznaczona na konkurs</w:t>
            </w:r>
          </w:p>
          <w:p w14:paraId="2B82C0FD" w14:textId="230E6B57" w:rsidR="00FA3D3E" w:rsidRPr="00F1673C" w:rsidRDefault="00FA3D3E" w:rsidP="00FA3D3E">
            <w:pPr>
              <w:spacing w:after="0"/>
              <w:jc w:val="center"/>
              <w:rPr>
                <w:rFonts w:ascii="Arial" w:hAnsi="Arial" w:cs="Arial"/>
              </w:rPr>
            </w:pPr>
            <w:r>
              <w:rPr>
                <w:rFonts w:ascii="Arial" w:hAnsi="Arial" w:cs="Arial"/>
              </w:rPr>
              <w:lastRenderedPageBreak/>
              <w:t>pkt 5</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2326BEC" w14:textId="78BA2644" w:rsidR="00FA3D3E" w:rsidRPr="00FA3D3E" w:rsidRDefault="00FA3D3E" w:rsidP="00FA3D3E">
            <w:pPr>
              <w:spacing w:after="0" w:line="240" w:lineRule="auto"/>
              <w:jc w:val="both"/>
              <w:rPr>
                <w:rFonts w:ascii="Arial" w:hAnsi="Arial" w:cs="Arial"/>
              </w:rPr>
            </w:pPr>
            <w:r w:rsidRPr="00FA3D3E">
              <w:rPr>
                <w:rFonts w:ascii="Arial" w:hAnsi="Arial" w:cs="Arial"/>
              </w:rPr>
              <w:lastRenderedPageBreak/>
              <w:t xml:space="preserve">Warunek wskazany w pkt czwartym podlega ocenie na podstawie kryterium ogólnego zerojedynkowego nr 6: Zgodność projektu z zapisami Szczegółowego Opisu Osi Priorytetowych RPO WL na lata 2014-2020 z dnia 18 stycznia 2018 r. Projekty niezgodne z </w:t>
            </w:r>
            <w:r w:rsidRPr="00FA3D3E">
              <w:rPr>
                <w:rFonts w:ascii="Arial" w:hAnsi="Arial" w:cs="Arial"/>
              </w:rPr>
              <w:lastRenderedPageBreak/>
              <w:t>SZOOP nie mogą zostać przyjęte do realizacji.</w:t>
            </w:r>
          </w:p>
        </w:tc>
        <w:tc>
          <w:tcPr>
            <w:tcW w:w="4821" w:type="dxa"/>
            <w:tcBorders>
              <w:top w:val="single" w:sz="4" w:space="0" w:color="auto"/>
              <w:left w:val="single" w:sz="4" w:space="0" w:color="auto"/>
              <w:bottom w:val="single" w:sz="4" w:space="0" w:color="auto"/>
              <w:right w:val="single" w:sz="4" w:space="0" w:color="auto"/>
            </w:tcBorders>
            <w:shd w:val="clear" w:color="auto" w:fill="auto"/>
          </w:tcPr>
          <w:p w14:paraId="4F7915DC" w14:textId="028E7BE5" w:rsidR="00FA3D3E" w:rsidRPr="00FA3D3E" w:rsidRDefault="00FA3D3E" w:rsidP="00FA3D3E">
            <w:pPr>
              <w:spacing w:after="0" w:line="240" w:lineRule="auto"/>
              <w:jc w:val="both"/>
              <w:rPr>
                <w:rFonts w:ascii="Arial" w:hAnsi="Arial" w:cs="Arial"/>
              </w:rPr>
            </w:pPr>
            <w:r w:rsidRPr="00FA3D3E">
              <w:rPr>
                <w:rFonts w:ascii="Arial" w:hAnsi="Arial" w:cs="Arial"/>
              </w:rPr>
              <w:lastRenderedPageBreak/>
              <w:t xml:space="preserve">Warunek wskazany w pkt czwartym podlega ocenie na podstawie kryterium ogólnego zerojedynkowego nr 6: Zgodność projektu z zapisami Szczegółowego Opisu Osi Priorytetowych RPO WL na lata 2014-2020 </w:t>
            </w:r>
            <w:r w:rsidRPr="00D64590">
              <w:rPr>
                <w:rFonts w:ascii="Arial" w:hAnsi="Arial" w:cs="Arial"/>
              </w:rPr>
              <w:t>z dnia</w:t>
            </w:r>
            <w:r w:rsidRPr="00D64590">
              <w:rPr>
                <w:rFonts w:ascii="Arial" w:hAnsi="Arial" w:cs="Arial"/>
                <w:b/>
              </w:rPr>
              <w:t xml:space="preserve"> </w:t>
            </w:r>
            <w:r w:rsidRPr="00FF1E59">
              <w:rPr>
                <w:rFonts w:ascii="Arial" w:hAnsi="Arial" w:cs="Arial"/>
              </w:rPr>
              <w:t>29 stycznia 2019 r.</w:t>
            </w:r>
            <w:r w:rsidRPr="00FA3D3E">
              <w:rPr>
                <w:rFonts w:ascii="Arial" w:hAnsi="Arial" w:cs="Arial"/>
              </w:rPr>
              <w:t xml:space="preserve"> Projekty niezgodne </w:t>
            </w:r>
          </w:p>
          <w:p w14:paraId="7363178B" w14:textId="73488604" w:rsidR="00FA3D3E" w:rsidRPr="00FA3D3E" w:rsidRDefault="00FA3D3E" w:rsidP="00FA3D3E">
            <w:pPr>
              <w:spacing w:after="0" w:line="240" w:lineRule="auto"/>
              <w:jc w:val="both"/>
              <w:rPr>
                <w:rFonts w:ascii="Arial" w:hAnsi="Arial" w:cs="Arial"/>
              </w:rPr>
            </w:pPr>
            <w:r w:rsidRPr="00FA3D3E">
              <w:rPr>
                <w:rFonts w:ascii="Arial" w:hAnsi="Arial" w:cs="Arial"/>
              </w:rPr>
              <w:t>z SZOOP nie mogą zostać przyjęte do realizacji.</w:t>
            </w:r>
          </w:p>
        </w:tc>
        <w:tc>
          <w:tcPr>
            <w:tcW w:w="3683" w:type="dxa"/>
            <w:tcBorders>
              <w:top w:val="single" w:sz="4" w:space="0" w:color="auto"/>
              <w:left w:val="single" w:sz="4" w:space="0" w:color="auto"/>
              <w:bottom w:val="single" w:sz="4" w:space="0" w:color="auto"/>
              <w:right w:val="single" w:sz="4" w:space="0" w:color="auto"/>
            </w:tcBorders>
            <w:shd w:val="clear" w:color="auto" w:fill="auto"/>
          </w:tcPr>
          <w:p w14:paraId="3B8B3565" w14:textId="242F769E" w:rsidR="00FA3D3E" w:rsidRPr="00F1673C" w:rsidRDefault="00107465" w:rsidP="00F1673C">
            <w:pPr>
              <w:spacing w:after="0" w:line="240" w:lineRule="auto"/>
              <w:rPr>
                <w:rFonts w:ascii="Arial" w:hAnsi="Arial" w:cs="Arial"/>
              </w:rPr>
            </w:pPr>
            <w:r>
              <w:rPr>
                <w:rFonts w:ascii="Arial" w:hAnsi="Arial" w:cs="Arial"/>
              </w:rPr>
              <w:t>Jw.</w:t>
            </w:r>
          </w:p>
        </w:tc>
      </w:tr>
      <w:tr w:rsidR="003D1884" w14:paraId="59E3A2B0"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46F6D32A" w14:textId="77777777" w:rsidR="003D1884" w:rsidRDefault="003D1884" w:rsidP="001E4FF1">
            <w:pPr>
              <w:pStyle w:val="Akapitzlist"/>
              <w:numPr>
                <w:ilvl w:val="0"/>
                <w:numId w:val="8"/>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hideMark/>
          </w:tcPr>
          <w:p w14:paraId="060FBA31" w14:textId="77777777" w:rsidR="003D1884" w:rsidRDefault="003D1884">
            <w:pPr>
              <w:spacing w:after="0"/>
              <w:jc w:val="center"/>
              <w:rPr>
                <w:rFonts w:ascii="Arial" w:hAnsi="Arial" w:cs="Arial"/>
                <w:lang w:eastAsia="pl-PL"/>
              </w:rPr>
            </w:pPr>
            <w:r>
              <w:rPr>
                <w:rFonts w:ascii="Arial" w:hAnsi="Arial" w:cs="Arial"/>
                <w:lang w:eastAsia="pl-PL"/>
              </w:rPr>
              <w:t xml:space="preserve">Rozdział II. INFORMACJE O KONKURSIE, Podrozdział 2.5 Termin, forma </w:t>
            </w:r>
            <w:r>
              <w:rPr>
                <w:rFonts w:ascii="Arial" w:hAnsi="Arial" w:cs="Arial"/>
                <w:lang w:eastAsia="pl-PL"/>
              </w:rPr>
              <w:br/>
              <w:t>i miejsce składania wniosku o dofinansowanie, pkt 1</w:t>
            </w:r>
          </w:p>
        </w:tc>
        <w:tc>
          <w:tcPr>
            <w:tcW w:w="3402" w:type="dxa"/>
            <w:tcBorders>
              <w:top w:val="single" w:sz="4" w:space="0" w:color="auto"/>
              <w:left w:val="single" w:sz="4" w:space="0" w:color="auto"/>
              <w:bottom w:val="single" w:sz="4" w:space="0" w:color="auto"/>
              <w:right w:val="single" w:sz="4" w:space="0" w:color="auto"/>
            </w:tcBorders>
            <w:hideMark/>
          </w:tcPr>
          <w:p w14:paraId="2466ABAA" w14:textId="49D671E1" w:rsidR="003D1884" w:rsidRDefault="003D1884">
            <w:pPr>
              <w:spacing w:after="120" w:line="240" w:lineRule="auto"/>
              <w:jc w:val="both"/>
              <w:rPr>
                <w:rFonts w:ascii="Arial" w:hAnsi="Arial" w:cs="Arial"/>
              </w:rPr>
            </w:pPr>
            <w:r>
              <w:rPr>
                <w:rFonts w:ascii="Arial" w:hAnsi="Arial" w:cs="Arial"/>
              </w:rPr>
              <w:t xml:space="preserve">Nabór jest organizowany w trybie konkursowym. Konkurs </w:t>
            </w:r>
            <w:r>
              <w:rPr>
                <w:rFonts w:ascii="Arial" w:hAnsi="Arial" w:cs="Arial"/>
                <w:b/>
              </w:rPr>
              <w:t>nie jest podzielony na rundy</w:t>
            </w:r>
            <w:r>
              <w:rPr>
                <w:rFonts w:ascii="Arial" w:hAnsi="Arial" w:cs="Arial"/>
              </w:rPr>
              <w:t xml:space="preserve"> i ma charakter</w:t>
            </w:r>
            <w:r>
              <w:rPr>
                <w:rFonts w:ascii="Arial" w:hAnsi="Arial" w:cs="Arial"/>
                <w:b/>
              </w:rPr>
              <w:t xml:space="preserve"> zamknięty</w:t>
            </w:r>
            <w:r>
              <w:rPr>
                <w:rFonts w:ascii="Arial" w:hAnsi="Arial" w:cs="Arial"/>
              </w:rPr>
              <w:t>. IOK prowadzi nabór wniosków o dofinansowanie projektów w terminie</w:t>
            </w:r>
            <w:r>
              <w:rPr>
                <w:rFonts w:ascii="Arial" w:hAnsi="Arial" w:cs="Arial"/>
                <w:vertAlign w:val="superscript"/>
              </w:rPr>
              <w:t>5</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5"/>
            </w:tblGrid>
            <w:tr w:rsidR="003D1884" w14:paraId="331531D6" w14:textId="77777777">
              <w:tc>
                <w:tcPr>
                  <w:tcW w:w="3145" w:type="dxa"/>
                  <w:tcBorders>
                    <w:top w:val="single" w:sz="4" w:space="0" w:color="auto"/>
                    <w:left w:val="single" w:sz="4" w:space="0" w:color="auto"/>
                    <w:bottom w:val="single" w:sz="4" w:space="0" w:color="auto"/>
                    <w:right w:val="single" w:sz="4" w:space="0" w:color="auto"/>
                  </w:tcBorders>
                  <w:shd w:val="clear" w:color="auto" w:fill="F79646"/>
                  <w:hideMark/>
                </w:tcPr>
                <w:p w14:paraId="11D465A3" w14:textId="77777777" w:rsidR="003D1884" w:rsidRDefault="003D1884">
                  <w:pPr>
                    <w:tabs>
                      <w:tab w:val="left" w:pos="426"/>
                    </w:tabs>
                    <w:spacing w:before="120" w:after="40"/>
                    <w:jc w:val="center"/>
                    <w:rPr>
                      <w:rFonts w:ascii="Arial" w:hAnsi="Arial" w:cs="Arial"/>
                      <w:b/>
                    </w:rPr>
                  </w:pPr>
                  <w:r>
                    <w:rPr>
                      <w:rFonts w:ascii="Arial" w:hAnsi="Arial" w:cs="Arial"/>
                      <w:b/>
                    </w:rPr>
                    <w:t>od dnia 28 grudnia 2018 r. od godz. 7:30</w:t>
                  </w:r>
                </w:p>
                <w:p w14:paraId="1C4BDFA1" w14:textId="77777777" w:rsidR="003D1884" w:rsidRDefault="003D1884">
                  <w:pPr>
                    <w:tabs>
                      <w:tab w:val="left" w:pos="426"/>
                    </w:tabs>
                    <w:spacing w:before="60" w:after="40"/>
                    <w:contextualSpacing/>
                    <w:jc w:val="center"/>
                    <w:rPr>
                      <w:rFonts w:ascii="Arial" w:hAnsi="Arial" w:cs="Arial"/>
                    </w:rPr>
                  </w:pPr>
                  <w:r>
                    <w:rPr>
                      <w:rFonts w:ascii="Arial" w:hAnsi="Arial" w:cs="Arial"/>
                    </w:rPr>
                    <w:t xml:space="preserve">(otwarcie konkursu – dzień rozpoczęcia naboru) </w:t>
                  </w:r>
                </w:p>
                <w:p w14:paraId="25CEECEC" w14:textId="43CE714A" w:rsidR="003D1884" w:rsidRDefault="003D1884">
                  <w:pPr>
                    <w:tabs>
                      <w:tab w:val="left" w:pos="195"/>
                    </w:tabs>
                    <w:spacing w:before="60" w:after="40"/>
                    <w:ind w:hanging="88"/>
                    <w:contextualSpacing/>
                    <w:jc w:val="center"/>
                    <w:rPr>
                      <w:rFonts w:ascii="Arial" w:hAnsi="Arial" w:cs="Arial"/>
                    </w:rPr>
                  </w:pPr>
                  <w:r>
                    <w:rPr>
                      <w:rFonts w:ascii="Arial" w:hAnsi="Arial" w:cs="Arial"/>
                      <w:b/>
                    </w:rPr>
                    <w:t xml:space="preserve">do dnia 29 </w:t>
                  </w:r>
                  <w:r w:rsidR="00B708D6">
                    <w:rPr>
                      <w:rFonts w:ascii="Arial" w:hAnsi="Arial" w:cs="Arial"/>
                      <w:b/>
                    </w:rPr>
                    <w:t>marca</w:t>
                  </w:r>
                  <w:r>
                    <w:rPr>
                      <w:rFonts w:ascii="Arial" w:hAnsi="Arial" w:cs="Arial"/>
                      <w:b/>
                    </w:rPr>
                    <w:t xml:space="preserve"> 2019 r.</w:t>
                  </w:r>
                  <w:r>
                    <w:rPr>
                      <w:rFonts w:ascii="Arial" w:hAnsi="Arial" w:cs="Arial"/>
                    </w:rPr>
                    <w:t xml:space="preserve"> </w:t>
                  </w:r>
                  <w:r>
                    <w:rPr>
                      <w:rFonts w:ascii="Arial" w:hAnsi="Arial" w:cs="Arial"/>
                      <w:b/>
                    </w:rPr>
                    <w:t>do godz. 15:30</w:t>
                  </w:r>
                </w:p>
                <w:p w14:paraId="0E63CD83" w14:textId="77777777" w:rsidR="003D1884" w:rsidRDefault="003D1884">
                  <w:pPr>
                    <w:tabs>
                      <w:tab w:val="left" w:pos="426"/>
                    </w:tabs>
                    <w:spacing w:before="60" w:after="40"/>
                    <w:contextualSpacing/>
                    <w:jc w:val="center"/>
                    <w:rPr>
                      <w:rFonts w:ascii="Arial" w:hAnsi="Arial" w:cs="Arial"/>
                    </w:rPr>
                  </w:pPr>
                  <w:r>
                    <w:rPr>
                      <w:rFonts w:ascii="Arial" w:hAnsi="Arial" w:cs="Arial"/>
                    </w:rPr>
                    <w:t>(zamknięcie konkursu – dzień zakończenia naboru).</w:t>
                  </w:r>
                </w:p>
                <w:p w14:paraId="25CFE1C6" w14:textId="77777777" w:rsidR="003D1884" w:rsidRDefault="003D1884">
                  <w:pPr>
                    <w:tabs>
                      <w:tab w:val="left" w:pos="54"/>
                      <w:tab w:val="left" w:pos="2747"/>
                    </w:tabs>
                    <w:spacing w:before="60" w:after="120"/>
                    <w:ind w:right="173"/>
                    <w:jc w:val="both"/>
                  </w:pPr>
                  <w:r>
                    <w:rPr>
                      <w:rFonts w:ascii="Arial" w:hAnsi="Arial" w:cs="Arial"/>
                    </w:rPr>
                    <w:t>Za dzień złożenia wniosku o dofinansowanie należy uznać dzień wpływu wniosku do IOK w formie papierowej.</w:t>
                  </w:r>
                  <w:r>
                    <w:t xml:space="preserve"> </w:t>
                  </w:r>
                </w:p>
              </w:tc>
            </w:tr>
          </w:tbl>
          <w:p w14:paraId="4F25AE77" w14:textId="77777777" w:rsidR="003D1884" w:rsidRDefault="003D1884">
            <w:pPr>
              <w:spacing w:after="0" w:line="240" w:lineRule="auto"/>
              <w:rPr>
                <w:rFonts w:ascii="Arial" w:hAnsi="Arial" w:cs="Arial"/>
                <w:sz w:val="20"/>
                <w:szCs w:val="20"/>
                <w:lang w:eastAsia="pl-PL"/>
              </w:rPr>
            </w:pPr>
            <w:r>
              <w:rPr>
                <w:rFonts w:ascii="Arial" w:hAnsi="Arial" w:cs="Arial"/>
                <w:sz w:val="20"/>
                <w:szCs w:val="20"/>
                <w:vertAlign w:val="superscript"/>
                <w:lang w:eastAsia="pl-PL"/>
              </w:rPr>
              <w:t xml:space="preserve">5 </w:t>
            </w:r>
            <w:r>
              <w:rPr>
                <w:rFonts w:ascii="Arial" w:hAnsi="Arial" w:cs="Arial"/>
                <w:sz w:val="16"/>
                <w:szCs w:val="16"/>
                <w:lang w:eastAsia="pl-PL"/>
              </w:rPr>
              <w:t>IOK nie przewiduje możliwości skrócenia terminu składania wniosków o dofinansowanie.</w:t>
            </w:r>
          </w:p>
        </w:tc>
        <w:tc>
          <w:tcPr>
            <w:tcW w:w="4821" w:type="dxa"/>
            <w:tcBorders>
              <w:top w:val="single" w:sz="4" w:space="0" w:color="auto"/>
              <w:left w:val="single" w:sz="4" w:space="0" w:color="auto"/>
              <w:bottom w:val="single" w:sz="4" w:space="0" w:color="auto"/>
              <w:right w:val="single" w:sz="4" w:space="0" w:color="auto"/>
            </w:tcBorders>
            <w:hideMark/>
          </w:tcPr>
          <w:p w14:paraId="73A2EF42" w14:textId="1941F603" w:rsidR="003D1884" w:rsidRDefault="003D1884">
            <w:pPr>
              <w:tabs>
                <w:tab w:val="left" w:pos="171"/>
                <w:tab w:val="left" w:pos="313"/>
                <w:tab w:val="left" w:pos="376"/>
              </w:tabs>
              <w:spacing w:before="60" w:after="120" w:line="240" w:lineRule="auto"/>
              <w:jc w:val="both"/>
              <w:rPr>
                <w:rFonts w:ascii="Arial" w:hAnsi="Arial" w:cs="Arial"/>
              </w:rPr>
            </w:pPr>
            <w:r>
              <w:rPr>
                <w:rFonts w:ascii="Arial" w:hAnsi="Arial" w:cs="Arial"/>
              </w:rPr>
              <w:t xml:space="preserve">Nabór jest organizowany w trybie konkursowym. Konkurs </w:t>
            </w:r>
            <w:r>
              <w:rPr>
                <w:rFonts w:ascii="Arial" w:hAnsi="Arial" w:cs="Arial"/>
                <w:b/>
              </w:rPr>
              <w:t>nie jest podzielony na rundy</w:t>
            </w:r>
            <w:r>
              <w:rPr>
                <w:rFonts w:ascii="Arial" w:hAnsi="Arial" w:cs="Arial"/>
              </w:rPr>
              <w:t xml:space="preserve"> i ma charakter </w:t>
            </w:r>
            <w:r>
              <w:rPr>
                <w:rFonts w:ascii="Arial" w:hAnsi="Arial" w:cs="Arial"/>
                <w:b/>
              </w:rPr>
              <w:t>zamknięty</w:t>
            </w:r>
            <w:r>
              <w:rPr>
                <w:rFonts w:ascii="Arial" w:hAnsi="Arial" w:cs="Arial"/>
              </w:rPr>
              <w:t>. IOK prowadzi nabór wniosków o dofinansowanie projektów w terminie</w:t>
            </w:r>
            <w:r>
              <w:rPr>
                <w:rFonts w:ascii="Arial" w:hAnsi="Arial" w:cs="Arial"/>
                <w:vertAlign w:val="superscript"/>
              </w:rPr>
              <w:t>5</w:t>
            </w:r>
            <w:r>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32"/>
            </w:tblGrid>
            <w:tr w:rsidR="003D1884" w14:paraId="1B7BCAC0" w14:textId="77777777" w:rsidTr="00D70609">
              <w:tc>
                <w:tcPr>
                  <w:tcW w:w="4432" w:type="dxa"/>
                  <w:tcBorders>
                    <w:top w:val="single" w:sz="4" w:space="0" w:color="auto"/>
                    <w:left w:val="single" w:sz="4" w:space="0" w:color="auto"/>
                    <w:bottom w:val="single" w:sz="4" w:space="0" w:color="auto"/>
                    <w:right w:val="single" w:sz="4" w:space="0" w:color="auto"/>
                  </w:tcBorders>
                  <w:shd w:val="clear" w:color="auto" w:fill="F79646"/>
                  <w:hideMark/>
                </w:tcPr>
                <w:p w14:paraId="4CC1A39F" w14:textId="77777777" w:rsidR="003D1884" w:rsidRDefault="003D1884">
                  <w:pPr>
                    <w:tabs>
                      <w:tab w:val="left" w:pos="426"/>
                    </w:tabs>
                    <w:spacing w:before="120" w:after="40"/>
                    <w:jc w:val="center"/>
                    <w:rPr>
                      <w:rFonts w:ascii="Arial" w:hAnsi="Arial" w:cs="Arial"/>
                      <w:b/>
                    </w:rPr>
                  </w:pPr>
                  <w:r>
                    <w:rPr>
                      <w:rFonts w:ascii="Arial" w:hAnsi="Arial" w:cs="Arial"/>
                      <w:b/>
                    </w:rPr>
                    <w:t>od dnia 28 grudnia 2018 r. od godz. 7:30</w:t>
                  </w:r>
                </w:p>
                <w:p w14:paraId="3BAEF34A" w14:textId="77777777" w:rsidR="003D1884" w:rsidRDefault="003D1884">
                  <w:pPr>
                    <w:tabs>
                      <w:tab w:val="left" w:pos="426"/>
                    </w:tabs>
                    <w:spacing w:before="60" w:after="40"/>
                    <w:contextualSpacing/>
                    <w:jc w:val="center"/>
                    <w:rPr>
                      <w:rFonts w:ascii="Arial" w:hAnsi="Arial" w:cs="Arial"/>
                    </w:rPr>
                  </w:pPr>
                  <w:r>
                    <w:rPr>
                      <w:rFonts w:ascii="Arial" w:hAnsi="Arial" w:cs="Arial"/>
                    </w:rPr>
                    <w:t xml:space="preserve">(otwarcie konkursu – dzień rozpoczęcia naboru) </w:t>
                  </w:r>
                </w:p>
                <w:p w14:paraId="41B82045" w14:textId="1F0EA796" w:rsidR="003D1884" w:rsidRDefault="003D1884">
                  <w:pPr>
                    <w:tabs>
                      <w:tab w:val="left" w:pos="195"/>
                    </w:tabs>
                    <w:spacing w:before="60" w:after="40"/>
                    <w:ind w:hanging="88"/>
                    <w:contextualSpacing/>
                    <w:jc w:val="center"/>
                    <w:rPr>
                      <w:rFonts w:ascii="Arial" w:hAnsi="Arial" w:cs="Arial"/>
                    </w:rPr>
                  </w:pPr>
                  <w:r>
                    <w:rPr>
                      <w:rFonts w:ascii="Arial" w:hAnsi="Arial" w:cs="Arial"/>
                      <w:b/>
                    </w:rPr>
                    <w:t xml:space="preserve">do dnia </w:t>
                  </w:r>
                  <w:r w:rsidR="007809DA">
                    <w:rPr>
                      <w:rFonts w:ascii="Arial" w:hAnsi="Arial" w:cs="Arial"/>
                      <w:b/>
                    </w:rPr>
                    <w:t>12</w:t>
                  </w:r>
                  <w:r>
                    <w:rPr>
                      <w:rFonts w:ascii="Arial" w:hAnsi="Arial" w:cs="Arial"/>
                      <w:b/>
                    </w:rPr>
                    <w:t xml:space="preserve"> </w:t>
                  </w:r>
                  <w:r w:rsidR="00B708D6">
                    <w:rPr>
                      <w:rFonts w:ascii="Arial" w:hAnsi="Arial" w:cs="Arial"/>
                      <w:b/>
                    </w:rPr>
                    <w:t>kwietnia</w:t>
                  </w:r>
                  <w:r>
                    <w:rPr>
                      <w:rFonts w:ascii="Arial" w:hAnsi="Arial" w:cs="Arial"/>
                      <w:b/>
                    </w:rPr>
                    <w:t xml:space="preserve"> 2019 r.</w:t>
                  </w:r>
                  <w:r>
                    <w:rPr>
                      <w:rFonts w:ascii="Arial" w:hAnsi="Arial" w:cs="Arial"/>
                    </w:rPr>
                    <w:t xml:space="preserve"> </w:t>
                  </w:r>
                  <w:r>
                    <w:rPr>
                      <w:rFonts w:ascii="Arial" w:hAnsi="Arial" w:cs="Arial"/>
                      <w:b/>
                    </w:rPr>
                    <w:t>do godz. 15:30</w:t>
                  </w:r>
                </w:p>
                <w:p w14:paraId="4FBACE5B" w14:textId="77777777" w:rsidR="003D1884" w:rsidRDefault="003D1884">
                  <w:pPr>
                    <w:tabs>
                      <w:tab w:val="left" w:pos="426"/>
                    </w:tabs>
                    <w:spacing w:before="60" w:after="40"/>
                    <w:contextualSpacing/>
                    <w:jc w:val="center"/>
                    <w:rPr>
                      <w:rFonts w:ascii="Arial" w:hAnsi="Arial" w:cs="Arial"/>
                    </w:rPr>
                  </w:pPr>
                  <w:r>
                    <w:rPr>
                      <w:rFonts w:ascii="Arial" w:hAnsi="Arial" w:cs="Arial"/>
                    </w:rPr>
                    <w:t>(zamknięcie konkursu – dzień zakończenia naboru).</w:t>
                  </w:r>
                </w:p>
                <w:p w14:paraId="4C8B6A5A" w14:textId="77777777" w:rsidR="003D1884" w:rsidRDefault="003D1884">
                  <w:pPr>
                    <w:tabs>
                      <w:tab w:val="left" w:pos="54"/>
                      <w:tab w:val="left" w:pos="2747"/>
                    </w:tabs>
                    <w:spacing w:before="60" w:after="120"/>
                    <w:ind w:right="173"/>
                    <w:jc w:val="both"/>
                  </w:pPr>
                  <w:r>
                    <w:rPr>
                      <w:rFonts w:ascii="Arial" w:hAnsi="Arial" w:cs="Arial"/>
                    </w:rPr>
                    <w:t>Za dzień złożenia wniosku o dofinansowanie należy uznać dzień wpływu wniosku do IOK w formie papierowej.</w:t>
                  </w:r>
                  <w:r>
                    <w:t xml:space="preserve"> </w:t>
                  </w:r>
                </w:p>
              </w:tc>
            </w:tr>
          </w:tbl>
          <w:p w14:paraId="771DE93C" w14:textId="77777777" w:rsidR="003D1884" w:rsidRDefault="003D1884">
            <w:pPr>
              <w:spacing w:after="0" w:line="240" w:lineRule="auto"/>
              <w:rPr>
                <w:rFonts w:ascii="Arial" w:hAnsi="Arial" w:cs="Arial"/>
                <w:sz w:val="20"/>
                <w:szCs w:val="20"/>
                <w:lang w:eastAsia="pl-PL"/>
              </w:rPr>
            </w:pPr>
            <w:r>
              <w:rPr>
                <w:rFonts w:ascii="Arial" w:hAnsi="Arial" w:cs="Arial"/>
                <w:sz w:val="20"/>
                <w:szCs w:val="20"/>
                <w:vertAlign w:val="superscript"/>
                <w:lang w:eastAsia="pl-PL"/>
              </w:rPr>
              <w:t xml:space="preserve">5 </w:t>
            </w:r>
            <w:r>
              <w:rPr>
                <w:rFonts w:ascii="Arial" w:hAnsi="Arial" w:cs="Arial"/>
                <w:sz w:val="16"/>
                <w:szCs w:val="16"/>
                <w:lang w:eastAsia="pl-PL"/>
              </w:rPr>
              <w:t>IOK nie przewiduje możliwości skrócenia terminu składania wniosków o dofinansowanie.</w:t>
            </w:r>
          </w:p>
        </w:tc>
        <w:tc>
          <w:tcPr>
            <w:tcW w:w="3683" w:type="dxa"/>
            <w:tcBorders>
              <w:top w:val="single" w:sz="4" w:space="0" w:color="auto"/>
              <w:left w:val="single" w:sz="4" w:space="0" w:color="auto"/>
              <w:bottom w:val="single" w:sz="4" w:space="0" w:color="auto"/>
              <w:right w:val="single" w:sz="4" w:space="0" w:color="auto"/>
            </w:tcBorders>
            <w:hideMark/>
          </w:tcPr>
          <w:p w14:paraId="408364C0" w14:textId="5A507165" w:rsidR="00956BB3" w:rsidRDefault="003D1884" w:rsidP="00956BB3">
            <w:pPr>
              <w:spacing w:after="0" w:line="240" w:lineRule="auto"/>
              <w:jc w:val="both"/>
              <w:rPr>
                <w:rFonts w:ascii="Arial" w:hAnsi="Arial" w:cs="Arial"/>
                <w:bCs/>
              </w:rPr>
            </w:pPr>
            <w:r>
              <w:rPr>
                <w:rFonts w:ascii="Arial" w:hAnsi="Arial" w:cs="Arial"/>
                <w:bCs/>
              </w:rPr>
              <w:t>IZ RPO podjęła decyzję o wydłużeniu terminu naboru wniosków o dofinansowanie projektu do dnia</w:t>
            </w:r>
            <w:r w:rsidR="00956BB3">
              <w:rPr>
                <w:rFonts w:ascii="Arial" w:hAnsi="Arial" w:cs="Arial"/>
                <w:bCs/>
              </w:rPr>
              <w:t>18</w:t>
            </w:r>
            <w:r>
              <w:rPr>
                <w:rFonts w:ascii="Arial" w:hAnsi="Arial" w:cs="Arial"/>
                <w:bCs/>
              </w:rPr>
              <w:t xml:space="preserve"> </w:t>
            </w:r>
            <w:r w:rsidR="00956BB3">
              <w:rPr>
                <w:rFonts w:ascii="Arial" w:hAnsi="Arial" w:cs="Arial"/>
                <w:bCs/>
              </w:rPr>
              <w:t>kwietnia</w:t>
            </w:r>
            <w:r>
              <w:rPr>
                <w:rFonts w:ascii="Arial" w:hAnsi="Arial" w:cs="Arial"/>
                <w:bCs/>
              </w:rPr>
              <w:t xml:space="preserve"> 2019 r. w związku</w:t>
            </w:r>
            <w:r w:rsidR="00956BB3">
              <w:rPr>
                <w:rFonts w:ascii="Arial" w:hAnsi="Arial" w:cs="Arial"/>
                <w:bCs/>
              </w:rPr>
              <w:t xml:space="preserve"> z </w:t>
            </w:r>
            <w:r w:rsidR="00956BB3" w:rsidRPr="00956BB3">
              <w:rPr>
                <w:rFonts w:ascii="Arial" w:hAnsi="Arial" w:cs="Arial"/>
                <w:bCs/>
              </w:rPr>
              <w:t>zalece</w:t>
            </w:r>
            <w:r w:rsidR="00956BB3">
              <w:rPr>
                <w:rFonts w:ascii="Arial" w:hAnsi="Arial" w:cs="Arial"/>
                <w:bCs/>
              </w:rPr>
              <w:t>niami</w:t>
            </w:r>
            <w:r w:rsidR="00956BB3" w:rsidRPr="00956BB3">
              <w:rPr>
                <w:rFonts w:ascii="Arial" w:hAnsi="Arial" w:cs="Arial"/>
                <w:bCs/>
              </w:rPr>
              <w:t xml:space="preserve"> Ministerstwa Inwestycji i Rozwoju dotyczących wprowadzenia stawki jednostkowej na utworzenie miejsca pracy w przedsiębiorstwie społecznym.</w:t>
            </w:r>
          </w:p>
          <w:p w14:paraId="5189998F" w14:textId="0A1AC850" w:rsidR="003D1884" w:rsidRDefault="003D1884">
            <w:pPr>
              <w:spacing w:after="0" w:line="240" w:lineRule="auto"/>
              <w:jc w:val="both"/>
              <w:rPr>
                <w:rFonts w:ascii="Arial" w:hAnsi="Arial" w:cs="Arial"/>
                <w:bCs/>
              </w:rPr>
            </w:pPr>
          </w:p>
          <w:p w14:paraId="1BC7C52A" w14:textId="5B1B0BA1" w:rsidR="003D1884" w:rsidRDefault="003D1884">
            <w:pPr>
              <w:spacing w:after="0" w:line="240" w:lineRule="auto"/>
              <w:jc w:val="both"/>
              <w:rPr>
                <w:rFonts w:ascii="Arial" w:hAnsi="Arial" w:cs="Arial"/>
                <w:bCs/>
              </w:rPr>
            </w:pPr>
          </w:p>
        </w:tc>
      </w:tr>
      <w:tr w:rsidR="00B708D6" w14:paraId="3461C8AF"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55E5B998" w14:textId="77777777" w:rsidR="00B708D6" w:rsidRDefault="00B708D6"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5255EB30" w14:textId="77777777" w:rsidR="00D64590" w:rsidRDefault="00D64590">
            <w:pPr>
              <w:spacing w:after="0"/>
              <w:jc w:val="center"/>
              <w:rPr>
                <w:rFonts w:ascii="Arial" w:hAnsi="Arial" w:cs="Arial"/>
                <w:lang w:eastAsia="pl-PL"/>
              </w:rPr>
            </w:pPr>
            <w:r>
              <w:rPr>
                <w:rFonts w:ascii="Arial" w:hAnsi="Arial" w:cs="Arial"/>
                <w:lang w:eastAsia="pl-PL"/>
              </w:rPr>
              <w:t>Rozdział III</w:t>
            </w:r>
            <w:r w:rsidRPr="00D64590">
              <w:rPr>
                <w:rFonts w:ascii="Arial" w:hAnsi="Arial" w:cs="Arial"/>
                <w:lang w:eastAsia="pl-PL"/>
              </w:rPr>
              <w:t>. WYMAGANIA KONKURSU</w:t>
            </w:r>
          </w:p>
          <w:p w14:paraId="7B3395E3" w14:textId="77777777" w:rsidR="00B708D6" w:rsidRDefault="00D64590">
            <w:pPr>
              <w:spacing w:after="0"/>
              <w:jc w:val="center"/>
              <w:rPr>
                <w:rFonts w:ascii="Arial" w:hAnsi="Arial" w:cs="Arial"/>
                <w:lang w:eastAsia="pl-PL"/>
              </w:rPr>
            </w:pPr>
            <w:r>
              <w:rPr>
                <w:rFonts w:ascii="Arial" w:hAnsi="Arial" w:cs="Arial"/>
                <w:lang w:eastAsia="pl-PL"/>
              </w:rPr>
              <w:t xml:space="preserve"> </w:t>
            </w:r>
            <w:r w:rsidRPr="00D64590">
              <w:rPr>
                <w:rFonts w:ascii="Arial" w:hAnsi="Arial" w:cs="Arial"/>
                <w:lang w:eastAsia="pl-PL"/>
              </w:rPr>
              <w:t>3.2. Typy projektów</w:t>
            </w:r>
          </w:p>
          <w:p w14:paraId="690DD635" w14:textId="70C75B7D" w:rsidR="00D64590" w:rsidRDefault="00D64590">
            <w:pPr>
              <w:spacing w:after="0"/>
              <w:jc w:val="center"/>
              <w:rPr>
                <w:rFonts w:ascii="Arial" w:hAnsi="Arial" w:cs="Arial"/>
                <w:lang w:eastAsia="pl-PL"/>
              </w:rPr>
            </w:pPr>
            <w:r>
              <w:rPr>
                <w:rFonts w:ascii="Arial" w:hAnsi="Arial" w:cs="Arial"/>
                <w:lang w:eastAsia="pl-PL"/>
              </w:rPr>
              <w:lastRenderedPageBreak/>
              <w:t xml:space="preserve">pkt 2 </w:t>
            </w:r>
          </w:p>
        </w:tc>
        <w:tc>
          <w:tcPr>
            <w:tcW w:w="3402" w:type="dxa"/>
            <w:tcBorders>
              <w:top w:val="single" w:sz="4" w:space="0" w:color="auto"/>
              <w:left w:val="single" w:sz="4" w:space="0" w:color="auto"/>
              <w:bottom w:val="single" w:sz="4" w:space="0" w:color="auto"/>
              <w:right w:val="single" w:sz="4" w:space="0" w:color="auto"/>
            </w:tcBorders>
          </w:tcPr>
          <w:p w14:paraId="52DF8EDD" w14:textId="3BD2A007" w:rsidR="00B708D6" w:rsidRDefault="00D64590" w:rsidP="00DA2EF8">
            <w:pPr>
              <w:pStyle w:val="Akapitzlist"/>
              <w:spacing w:after="120" w:line="240" w:lineRule="auto"/>
              <w:ind w:left="42"/>
              <w:jc w:val="both"/>
              <w:rPr>
                <w:rFonts w:ascii="Arial" w:hAnsi="Arial" w:cs="Arial"/>
              </w:rPr>
            </w:pPr>
            <w:r w:rsidRPr="00D64590">
              <w:rPr>
                <w:rFonts w:ascii="Arial" w:hAnsi="Arial" w:cs="Arial"/>
              </w:rPr>
              <w:lastRenderedPageBreak/>
              <w:t xml:space="preserve">We wniosku o dofinansowanie projektu wnioskodawca powinien wskazać typ projektu, który zamierza realizować. Zgodność projektu z typem określonym w SZOOP oraz </w:t>
            </w:r>
            <w:r w:rsidRPr="00D64590">
              <w:rPr>
                <w:rFonts w:ascii="Arial" w:hAnsi="Arial" w:cs="Arial"/>
              </w:rPr>
              <w:lastRenderedPageBreak/>
              <w:t>pozostałymi wymogami określonymi w SZOOP dla Działania 11.3 podlega ocenie na podstawie kryterium ogólnego zerojedynkowego nr 6: Zgodność projektu z zapisami Szczegółowego Opisu Osi Priorytetowych RPO WL na lata 2014-2020 z dnia 18 września 2018 r. Projekty niezgodne z SZOOP nie mogą zostać przyjęte do realizacji.</w:t>
            </w:r>
          </w:p>
        </w:tc>
        <w:tc>
          <w:tcPr>
            <w:tcW w:w="4821" w:type="dxa"/>
            <w:tcBorders>
              <w:top w:val="single" w:sz="4" w:space="0" w:color="auto"/>
              <w:left w:val="single" w:sz="4" w:space="0" w:color="auto"/>
              <w:bottom w:val="single" w:sz="4" w:space="0" w:color="auto"/>
              <w:right w:val="single" w:sz="4" w:space="0" w:color="auto"/>
            </w:tcBorders>
          </w:tcPr>
          <w:p w14:paraId="6578856E" w14:textId="16C5819E" w:rsidR="00B708D6" w:rsidRDefault="00D64590" w:rsidP="00DA2EF8">
            <w:pPr>
              <w:pStyle w:val="Akapitzlist"/>
              <w:tabs>
                <w:tab w:val="left" w:pos="171"/>
                <w:tab w:val="left" w:pos="313"/>
                <w:tab w:val="left" w:pos="376"/>
              </w:tabs>
              <w:spacing w:before="60" w:after="120" w:line="240" w:lineRule="auto"/>
              <w:ind w:left="45"/>
              <w:jc w:val="both"/>
              <w:rPr>
                <w:rFonts w:ascii="Arial" w:hAnsi="Arial" w:cs="Arial"/>
              </w:rPr>
            </w:pPr>
            <w:r w:rsidRPr="00D64590">
              <w:rPr>
                <w:rFonts w:ascii="Arial" w:hAnsi="Arial" w:cs="Arial"/>
              </w:rPr>
              <w:lastRenderedPageBreak/>
              <w:t xml:space="preserve">We wniosku o dofinansowanie projektu wnioskodawca powinien wskazać typ projektu, który zamierza realizować. Zgodność projektu z typem określonym w SZOOP oraz pozostałymi wymogami określonymi w SZOOP dla Działania 11.3 podlega ocenie na </w:t>
            </w:r>
            <w:r w:rsidRPr="00D64590">
              <w:rPr>
                <w:rFonts w:ascii="Arial" w:hAnsi="Arial" w:cs="Arial"/>
              </w:rPr>
              <w:lastRenderedPageBreak/>
              <w:t>podstawie kryterium ogólnego zerojedynkowego nr 6: Zgodność projektu z zapisami Szczegółowego Opisu Osi Priorytetowych RPO WL na lata 2014-2020 z dnia</w:t>
            </w:r>
            <w:r w:rsidRPr="00D64590">
              <w:rPr>
                <w:rFonts w:ascii="Arial" w:hAnsi="Arial" w:cs="Arial"/>
                <w:b/>
              </w:rPr>
              <w:t xml:space="preserve"> </w:t>
            </w:r>
            <w:r w:rsidRPr="00FF1E59">
              <w:rPr>
                <w:rFonts w:ascii="Arial" w:hAnsi="Arial" w:cs="Arial"/>
              </w:rPr>
              <w:t>29 stycznia 2019 r</w:t>
            </w:r>
            <w:r w:rsidRPr="00D64590">
              <w:rPr>
                <w:rFonts w:ascii="Arial" w:hAnsi="Arial" w:cs="Arial"/>
                <w:b/>
              </w:rPr>
              <w:t>.</w:t>
            </w:r>
            <w:r w:rsidRPr="00D64590">
              <w:rPr>
                <w:rFonts w:ascii="Arial" w:hAnsi="Arial" w:cs="Arial"/>
              </w:rPr>
              <w:t xml:space="preserve"> Projekty niezgodne z SZOOP nie mogą zostać przyjęte do realizacji.</w:t>
            </w:r>
          </w:p>
        </w:tc>
        <w:tc>
          <w:tcPr>
            <w:tcW w:w="3683" w:type="dxa"/>
            <w:tcBorders>
              <w:top w:val="single" w:sz="4" w:space="0" w:color="auto"/>
              <w:left w:val="single" w:sz="4" w:space="0" w:color="auto"/>
              <w:bottom w:val="single" w:sz="4" w:space="0" w:color="auto"/>
              <w:right w:val="single" w:sz="4" w:space="0" w:color="auto"/>
            </w:tcBorders>
          </w:tcPr>
          <w:p w14:paraId="5BA3C24C" w14:textId="755AADCC" w:rsidR="00B708D6" w:rsidRDefault="00956BB3">
            <w:pPr>
              <w:spacing w:after="0" w:line="240" w:lineRule="auto"/>
              <w:rPr>
                <w:rFonts w:ascii="Arial" w:hAnsi="Arial" w:cs="Arial"/>
                <w:bCs/>
              </w:rPr>
            </w:pPr>
            <w:r>
              <w:rPr>
                <w:rFonts w:ascii="Arial" w:hAnsi="Arial" w:cs="Arial"/>
                <w:bCs/>
              </w:rPr>
              <w:lastRenderedPageBreak/>
              <w:t>Aktualizacja SZOOP RPO WL.</w:t>
            </w:r>
          </w:p>
        </w:tc>
      </w:tr>
      <w:tr w:rsidR="00D64590" w14:paraId="7339EBED"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6970CE4E" w14:textId="77777777" w:rsidR="00D64590" w:rsidRDefault="00D64590"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3070005B" w14:textId="77777777" w:rsidR="00D64590" w:rsidRPr="00D64590" w:rsidRDefault="00D64590" w:rsidP="00D64590">
            <w:pPr>
              <w:spacing w:after="0"/>
              <w:jc w:val="center"/>
              <w:rPr>
                <w:rFonts w:ascii="Arial" w:hAnsi="Arial" w:cs="Arial"/>
                <w:lang w:eastAsia="pl-PL"/>
              </w:rPr>
            </w:pPr>
            <w:r w:rsidRPr="00D64590">
              <w:rPr>
                <w:rFonts w:ascii="Arial" w:hAnsi="Arial" w:cs="Arial"/>
                <w:lang w:eastAsia="pl-PL"/>
              </w:rPr>
              <w:t>Rozdział III. WYMAGANIA KONKURSU</w:t>
            </w:r>
          </w:p>
          <w:p w14:paraId="385D489C" w14:textId="77777777" w:rsidR="00D64590" w:rsidRDefault="00D64590" w:rsidP="00D64590">
            <w:pPr>
              <w:spacing w:after="0"/>
              <w:jc w:val="center"/>
              <w:rPr>
                <w:rFonts w:ascii="Arial" w:hAnsi="Arial" w:cs="Arial"/>
                <w:lang w:eastAsia="pl-PL"/>
              </w:rPr>
            </w:pPr>
            <w:r w:rsidRPr="00D64590">
              <w:rPr>
                <w:rFonts w:ascii="Arial" w:hAnsi="Arial" w:cs="Arial"/>
                <w:lang w:eastAsia="pl-PL"/>
              </w:rPr>
              <w:t>3.2. Typy projektów</w:t>
            </w:r>
          </w:p>
          <w:p w14:paraId="27A77DEC" w14:textId="0D32A83A" w:rsidR="00D64590" w:rsidRPr="00D64590" w:rsidRDefault="00D64590" w:rsidP="00D64590">
            <w:pPr>
              <w:spacing w:after="0"/>
              <w:jc w:val="center"/>
              <w:rPr>
                <w:rFonts w:ascii="Arial" w:hAnsi="Arial" w:cs="Arial"/>
                <w:lang w:eastAsia="pl-PL"/>
              </w:rPr>
            </w:pPr>
            <w:r>
              <w:rPr>
                <w:rFonts w:ascii="Arial" w:hAnsi="Arial" w:cs="Arial"/>
                <w:lang w:eastAsia="pl-PL"/>
              </w:rPr>
              <w:t>pkt 11</w:t>
            </w:r>
            <w:r w:rsidR="00F07C88">
              <w:rPr>
                <w:rFonts w:ascii="Arial" w:hAnsi="Arial" w:cs="Arial"/>
                <w:lang w:eastAsia="pl-PL"/>
              </w:rPr>
              <w:t xml:space="preserve"> tabela 2</w:t>
            </w:r>
          </w:p>
        </w:tc>
        <w:tc>
          <w:tcPr>
            <w:tcW w:w="3402" w:type="dxa"/>
            <w:tcBorders>
              <w:top w:val="single" w:sz="4" w:space="0" w:color="auto"/>
              <w:left w:val="single" w:sz="4" w:space="0" w:color="auto"/>
              <w:bottom w:val="single" w:sz="4" w:space="0" w:color="auto"/>
              <w:right w:val="single" w:sz="4" w:space="0" w:color="auto"/>
            </w:tcBorders>
          </w:tcPr>
          <w:tbl>
            <w:tblPr>
              <w:tblW w:w="3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ayout w:type="fixed"/>
              <w:tblCellMar>
                <w:left w:w="70" w:type="dxa"/>
                <w:right w:w="70" w:type="dxa"/>
              </w:tblCellMar>
              <w:tblLook w:val="0000" w:firstRow="0" w:lastRow="0" w:firstColumn="0" w:lastColumn="0" w:noHBand="0" w:noVBand="0"/>
            </w:tblPr>
            <w:tblGrid>
              <w:gridCol w:w="3154"/>
            </w:tblGrid>
            <w:tr w:rsidR="00F07C88" w:rsidRPr="00F07C88" w14:paraId="273CBCC4" w14:textId="77777777" w:rsidTr="00F07C88">
              <w:trPr>
                <w:trHeight w:val="3675"/>
              </w:trPr>
              <w:tc>
                <w:tcPr>
                  <w:tcW w:w="3154" w:type="dxa"/>
                  <w:shd w:val="clear" w:color="auto" w:fill="F79646"/>
                </w:tcPr>
                <w:p w14:paraId="2286C4E8" w14:textId="671E496E" w:rsidR="00F07C88" w:rsidRPr="00F07C88" w:rsidRDefault="00F07C88" w:rsidP="00F07C88">
                  <w:pPr>
                    <w:spacing w:before="60" w:after="60"/>
                    <w:jc w:val="both"/>
                    <w:rPr>
                      <w:rFonts w:ascii="Arial" w:hAnsi="Arial" w:cs="Arial"/>
                      <w:b/>
                      <w:bCs/>
                      <w:u w:val="single"/>
                    </w:rPr>
                  </w:pPr>
                  <w:r w:rsidRPr="00F07C88">
                    <w:rPr>
                      <w:rFonts w:ascii="Arial" w:hAnsi="Arial" w:cs="Arial"/>
                      <w:bCs/>
                    </w:rPr>
                    <w:t>Wsparcie</w:t>
                  </w:r>
                  <w:r>
                    <w:rPr>
                      <w:rFonts w:ascii="Arial" w:hAnsi="Arial" w:cs="Arial"/>
                      <w:bCs/>
                    </w:rPr>
                    <w:t xml:space="preserve"> dotacyjne i</w:t>
                  </w:r>
                  <w:r w:rsidRPr="00F07C88">
                    <w:rPr>
                      <w:rFonts w:ascii="Arial" w:hAnsi="Arial" w:cs="Arial"/>
                      <w:bCs/>
                    </w:rPr>
                    <w:t xml:space="preserve"> usług towarzyszących przyznawane jest na warunkach określonych </w:t>
                  </w:r>
                  <w:r w:rsidRPr="00F07C88">
                    <w:rPr>
                      <w:rFonts w:ascii="Arial" w:hAnsi="Arial" w:cs="Arial"/>
                      <w:bCs/>
                    </w:rPr>
                    <w:br/>
                    <w:t>w Wytycznych w zakresie realizacji przedsięwzięć w obszarze włączenia społecznego i zwalczania ubóstwa z wykorzystaniem środków Europejskiego Funduszu Społecznego i Europejskiego Funduszu Rozwoju Regionalnego na lata 2014-2020.</w:t>
                  </w:r>
                </w:p>
              </w:tc>
            </w:tr>
          </w:tbl>
          <w:p w14:paraId="5F969CAD" w14:textId="5E6635AD" w:rsidR="00D64590" w:rsidRPr="00F07C88" w:rsidRDefault="00D64590" w:rsidP="00902226">
            <w:pPr>
              <w:pStyle w:val="Akapitzlist"/>
              <w:spacing w:after="120" w:line="240" w:lineRule="auto"/>
              <w:ind w:left="42"/>
              <w:jc w:val="both"/>
              <w:rPr>
                <w:rFonts w:ascii="Arial" w:hAnsi="Arial" w:cs="Arial"/>
              </w:rPr>
            </w:pPr>
          </w:p>
        </w:tc>
        <w:tc>
          <w:tcPr>
            <w:tcW w:w="4821" w:type="dxa"/>
            <w:tcBorders>
              <w:top w:val="single" w:sz="4" w:space="0" w:color="auto"/>
              <w:left w:val="single" w:sz="4" w:space="0" w:color="auto"/>
              <w:bottom w:val="single" w:sz="4" w:space="0" w:color="auto"/>
              <w:right w:val="single" w:sz="4" w:space="0" w:color="auto"/>
            </w:tcBorders>
          </w:tcPr>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ayout w:type="fixed"/>
              <w:tblCellMar>
                <w:left w:w="70" w:type="dxa"/>
                <w:right w:w="70" w:type="dxa"/>
              </w:tblCellMar>
              <w:tblLook w:val="0000" w:firstRow="0" w:lastRow="0" w:firstColumn="0" w:lastColumn="0" w:noHBand="0" w:noVBand="0"/>
            </w:tblPr>
            <w:tblGrid>
              <w:gridCol w:w="4432"/>
            </w:tblGrid>
            <w:tr w:rsidR="00F07C88" w:rsidRPr="00F07C88" w14:paraId="7B8E97F1" w14:textId="77777777" w:rsidTr="00D70609">
              <w:trPr>
                <w:trHeight w:val="450"/>
              </w:trPr>
              <w:tc>
                <w:tcPr>
                  <w:tcW w:w="4432" w:type="dxa"/>
                  <w:shd w:val="clear" w:color="auto" w:fill="F79646"/>
                </w:tcPr>
                <w:p w14:paraId="02BF2F84" w14:textId="78ADD0FB" w:rsidR="00F07C88" w:rsidRPr="00F07C88" w:rsidRDefault="00F07C88" w:rsidP="00F07C88">
                  <w:pPr>
                    <w:spacing w:before="60" w:after="60"/>
                    <w:jc w:val="both"/>
                    <w:rPr>
                      <w:rFonts w:ascii="Arial" w:hAnsi="Arial" w:cs="Arial"/>
                      <w:b/>
                      <w:bCs/>
                      <w:u w:val="single"/>
                    </w:rPr>
                  </w:pPr>
                  <w:r w:rsidRPr="00F07C88">
                    <w:rPr>
                      <w:rFonts w:ascii="Arial" w:hAnsi="Arial" w:cs="Arial"/>
                      <w:bCs/>
                    </w:rPr>
                    <w:t>Wsparcie usług towarzyszących przyznawane jest na warunkach określonych w Wytycznych w zakresie realizacji przedsięwzięć w obszarze włączenia społecznego i zwalczania ubóstwa z wykorzystaniem środków Europejskiego Funduszu Społecznego i Europejskiego Funduszu Rozwoju Regionalnego na lata 2014-2020.</w:t>
                  </w:r>
                </w:p>
              </w:tc>
            </w:tr>
          </w:tbl>
          <w:p w14:paraId="30057FCD" w14:textId="2C7795EB" w:rsidR="00D64590" w:rsidRPr="00F07C88" w:rsidRDefault="00D64590" w:rsidP="00902226">
            <w:pPr>
              <w:pStyle w:val="Akapitzlist"/>
              <w:tabs>
                <w:tab w:val="left" w:pos="171"/>
                <w:tab w:val="left" w:pos="1321"/>
              </w:tabs>
              <w:spacing w:before="60" w:after="120" w:line="240" w:lineRule="auto"/>
              <w:ind w:left="0"/>
              <w:jc w:val="both"/>
              <w:rPr>
                <w:rFonts w:ascii="Arial" w:hAnsi="Arial" w:cs="Arial"/>
              </w:rPr>
            </w:pPr>
          </w:p>
        </w:tc>
        <w:tc>
          <w:tcPr>
            <w:tcW w:w="3683" w:type="dxa"/>
            <w:tcBorders>
              <w:top w:val="single" w:sz="4" w:space="0" w:color="auto"/>
              <w:left w:val="single" w:sz="4" w:space="0" w:color="auto"/>
              <w:bottom w:val="single" w:sz="4" w:space="0" w:color="auto"/>
              <w:right w:val="single" w:sz="4" w:space="0" w:color="auto"/>
            </w:tcBorders>
          </w:tcPr>
          <w:p w14:paraId="549770EF" w14:textId="77777777" w:rsidR="00956BB3" w:rsidRDefault="00956BB3" w:rsidP="00956BB3">
            <w:pPr>
              <w:spacing w:after="0" w:line="240" w:lineRule="auto"/>
              <w:jc w:val="both"/>
              <w:rPr>
                <w:rFonts w:ascii="Arial" w:hAnsi="Arial" w:cs="Arial"/>
                <w:bCs/>
              </w:rPr>
            </w:pPr>
            <w:r w:rsidRPr="00956BB3">
              <w:rPr>
                <w:rFonts w:ascii="Arial" w:hAnsi="Arial" w:cs="Arial"/>
                <w:bCs/>
              </w:rPr>
              <w:t>Zmiana wynika z zaleceń Ministerstwa Inwestycji i Rozwoju dotyczących wprowadzenia stawki jednostkowej na utworzenie miejsca pracy w przedsiębiorstwie społecznym.</w:t>
            </w:r>
          </w:p>
          <w:p w14:paraId="5E04A4FA" w14:textId="77777777" w:rsidR="00D64590" w:rsidRDefault="00D64590">
            <w:pPr>
              <w:spacing w:after="0" w:line="240" w:lineRule="auto"/>
              <w:rPr>
                <w:rFonts w:ascii="Arial" w:hAnsi="Arial" w:cs="Arial"/>
                <w:bCs/>
              </w:rPr>
            </w:pPr>
          </w:p>
        </w:tc>
      </w:tr>
      <w:tr w:rsidR="00902226" w14:paraId="3F60B9DB"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7A99C996" w14:textId="77777777" w:rsidR="00902226" w:rsidRDefault="00902226"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78FC2B79" w14:textId="77777777" w:rsidR="00902226" w:rsidRPr="00D64590" w:rsidRDefault="00902226" w:rsidP="00902226">
            <w:pPr>
              <w:spacing w:after="0"/>
              <w:jc w:val="center"/>
              <w:rPr>
                <w:rFonts w:ascii="Arial" w:hAnsi="Arial" w:cs="Arial"/>
                <w:lang w:eastAsia="pl-PL"/>
              </w:rPr>
            </w:pPr>
            <w:r w:rsidRPr="00D64590">
              <w:rPr>
                <w:rFonts w:ascii="Arial" w:hAnsi="Arial" w:cs="Arial"/>
                <w:lang w:eastAsia="pl-PL"/>
              </w:rPr>
              <w:t>Rozdział III. WYMAGANIA KONKURSU</w:t>
            </w:r>
          </w:p>
          <w:p w14:paraId="7D1CC6B3" w14:textId="77777777" w:rsidR="00902226" w:rsidRDefault="00902226" w:rsidP="00902226">
            <w:pPr>
              <w:spacing w:after="0"/>
              <w:jc w:val="center"/>
              <w:rPr>
                <w:rFonts w:ascii="Arial" w:hAnsi="Arial" w:cs="Arial"/>
                <w:lang w:eastAsia="pl-PL"/>
              </w:rPr>
            </w:pPr>
            <w:r w:rsidRPr="00D64590">
              <w:rPr>
                <w:rFonts w:ascii="Arial" w:hAnsi="Arial" w:cs="Arial"/>
                <w:lang w:eastAsia="pl-PL"/>
              </w:rPr>
              <w:t>3.2. Typy projektów</w:t>
            </w:r>
          </w:p>
          <w:p w14:paraId="78D76C5C" w14:textId="49F24050" w:rsidR="00902226" w:rsidRPr="00D64590" w:rsidRDefault="00902226" w:rsidP="00902226">
            <w:pPr>
              <w:spacing w:after="0"/>
              <w:jc w:val="center"/>
              <w:rPr>
                <w:rFonts w:ascii="Arial" w:hAnsi="Arial" w:cs="Arial"/>
                <w:lang w:eastAsia="pl-PL"/>
              </w:rPr>
            </w:pPr>
            <w:r>
              <w:rPr>
                <w:rFonts w:ascii="Arial" w:hAnsi="Arial" w:cs="Arial"/>
                <w:lang w:eastAsia="pl-PL"/>
              </w:rPr>
              <w:t>pkt 15 lit. j</w:t>
            </w:r>
          </w:p>
        </w:tc>
        <w:tc>
          <w:tcPr>
            <w:tcW w:w="3402" w:type="dxa"/>
            <w:tcBorders>
              <w:top w:val="single" w:sz="4" w:space="0" w:color="auto"/>
              <w:left w:val="single" w:sz="4" w:space="0" w:color="auto"/>
              <w:bottom w:val="single" w:sz="4" w:space="0" w:color="auto"/>
              <w:right w:val="single" w:sz="4" w:space="0" w:color="auto"/>
            </w:tcBorders>
          </w:tcPr>
          <w:p w14:paraId="7B6502C6" w14:textId="6201FE8C" w:rsidR="00902226" w:rsidRPr="00D64590" w:rsidRDefault="00902226" w:rsidP="00902226">
            <w:pPr>
              <w:pStyle w:val="Akapitzlist"/>
              <w:spacing w:after="120" w:line="240" w:lineRule="auto"/>
              <w:ind w:left="325" w:hanging="283"/>
              <w:jc w:val="both"/>
              <w:rPr>
                <w:rFonts w:ascii="Arial" w:hAnsi="Arial" w:cs="Arial"/>
              </w:rPr>
            </w:pPr>
            <w:r w:rsidRPr="00902226">
              <w:rPr>
                <w:rFonts w:ascii="Arial" w:hAnsi="Arial" w:cs="Arial"/>
              </w:rPr>
              <w:t>j)</w:t>
            </w:r>
            <w:r w:rsidRPr="00902226">
              <w:rPr>
                <w:rFonts w:ascii="Arial" w:hAnsi="Arial" w:cs="Arial"/>
              </w:rPr>
              <w:tab/>
              <w:t xml:space="preserve">zasady rozliczania dotacji, </w:t>
            </w:r>
          </w:p>
        </w:tc>
        <w:tc>
          <w:tcPr>
            <w:tcW w:w="4821" w:type="dxa"/>
            <w:tcBorders>
              <w:top w:val="single" w:sz="4" w:space="0" w:color="auto"/>
              <w:left w:val="single" w:sz="4" w:space="0" w:color="auto"/>
              <w:bottom w:val="single" w:sz="4" w:space="0" w:color="auto"/>
              <w:right w:val="single" w:sz="4" w:space="0" w:color="auto"/>
            </w:tcBorders>
          </w:tcPr>
          <w:p w14:paraId="6FCA9A31" w14:textId="084AE81D" w:rsidR="00902226" w:rsidRDefault="00902226" w:rsidP="00902226">
            <w:pPr>
              <w:pStyle w:val="Akapitzlist"/>
              <w:tabs>
                <w:tab w:val="left" w:pos="328"/>
                <w:tab w:val="left" w:pos="1321"/>
              </w:tabs>
              <w:spacing w:before="60" w:after="120" w:line="240" w:lineRule="auto"/>
              <w:ind w:left="328" w:hanging="328"/>
              <w:jc w:val="both"/>
              <w:rPr>
                <w:rFonts w:ascii="Arial" w:hAnsi="Arial" w:cs="Arial"/>
              </w:rPr>
            </w:pPr>
            <w:r w:rsidRPr="00902226">
              <w:rPr>
                <w:rFonts w:ascii="Arial" w:hAnsi="Arial" w:cs="Arial"/>
              </w:rPr>
              <w:t>j)</w:t>
            </w:r>
            <w:r w:rsidRPr="00902226">
              <w:rPr>
                <w:rFonts w:ascii="Arial" w:hAnsi="Arial" w:cs="Arial"/>
              </w:rPr>
              <w:tab/>
              <w:t>zasady rozliczania</w:t>
            </w:r>
            <w:r w:rsidR="00FF1E59">
              <w:rPr>
                <w:rFonts w:ascii="Arial" w:hAnsi="Arial" w:cs="Arial"/>
              </w:rPr>
              <w:t xml:space="preserve"> wsparcia </w:t>
            </w:r>
            <w:proofErr w:type="spellStart"/>
            <w:r w:rsidR="00FF1E59">
              <w:rPr>
                <w:rFonts w:ascii="Arial" w:hAnsi="Arial" w:cs="Arial"/>
              </w:rPr>
              <w:t>finasowego</w:t>
            </w:r>
            <w:proofErr w:type="spellEnd"/>
            <w:r w:rsidR="00FF1E59">
              <w:rPr>
                <w:rFonts w:ascii="Arial" w:hAnsi="Arial" w:cs="Arial"/>
              </w:rPr>
              <w:t xml:space="preserve"> (</w:t>
            </w:r>
            <w:r w:rsidRPr="00902226">
              <w:rPr>
                <w:rFonts w:ascii="Arial" w:hAnsi="Arial" w:cs="Arial"/>
              </w:rPr>
              <w:t>dotacji</w:t>
            </w:r>
            <w:r w:rsidR="00FF1E59">
              <w:rPr>
                <w:rFonts w:ascii="Arial" w:hAnsi="Arial" w:cs="Arial"/>
              </w:rPr>
              <w:t>)</w:t>
            </w:r>
            <w:r w:rsidRPr="00902226">
              <w:rPr>
                <w:rFonts w:ascii="Arial" w:hAnsi="Arial" w:cs="Arial"/>
              </w:rPr>
              <w:t>, w tym określenie minimalnego wzoru umowy udzielenia dofinansowania na utworzenie miejsca pracy, zawierającego m.in. określenie dokumentów potwierdzających wykonanie zadań rozliczanych stawką jednostkową oraz sposobu ich weryfikacji</w:t>
            </w:r>
            <w:r w:rsidR="00FF1E59">
              <w:rPr>
                <w:rFonts w:ascii="Arial" w:hAnsi="Arial" w:cs="Arial"/>
              </w:rPr>
              <w:t>. S</w:t>
            </w:r>
            <w:r w:rsidR="00FF1E59" w:rsidRPr="00FF1E59">
              <w:rPr>
                <w:rFonts w:ascii="Arial" w:hAnsi="Arial" w:cs="Arial"/>
              </w:rPr>
              <w:t xml:space="preserve">posób rozliczania </w:t>
            </w:r>
            <w:r w:rsidR="00FF1E59" w:rsidRPr="00FF1E59">
              <w:rPr>
                <w:rFonts w:ascii="Arial" w:hAnsi="Arial" w:cs="Arial"/>
              </w:rPr>
              <w:lastRenderedPageBreak/>
              <w:t>stawki jednostkowej został określony w załączniku nr 19 do niniejszego regulaminu Standard udzielenia wsparcia finansowego (dotacji) na utworzenie miejsca pracy w przedsiębiorstwie społecznym.</w:t>
            </w:r>
          </w:p>
          <w:p w14:paraId="6D2861C9" w14:textId="6F61BABE" w:rsidR="00902226" w:rsidRPr="0018592C" w:rsidRDefault="00902226" w:rsidP="00593488">
            <w:pPr>
              <w:tabs>
                <w:tab w:val="left" w:pos="328"/>
                <w:tab w:val="left" w:pos="1321"/>
              </w:tabs>
              <w:spacing w:before="60" w:after="120" w:line="240" w:lineRule="auto"/>
              <w:ind w:left="328" w:hanging="328"/>
              <w:jc w:val="both"/>
              <w:rPr>
                <w:rFonts w:ascii="Arial" w:hAnsi="Arial" w:cs="Arial"/>
              </w:rPr>
            </w:pPr>
          </w:p>
        </w:tc>
        <w:tc>
          <w:tcPr>
            <w:tcW w:w="3683" w:type="dxa"/>
            <w:tcBorders>
              <w:top w:val="single" w:sz="4" w:space="0" w:color="auto"/>
              <w:left w:val="single" w:sz="4" w:space="0" w:color="auto"/>
              <w:bottom w:val="single" w:sz="4" w:space="0" w:color="auto"/>
              <w:right w:val="single" w:sz="4" w:space="0" w:color="auto"/>
            </w:tcBorders>
          </w:tcPr>
          <w:p w14:paraId="413C3F99" w14:textId="70234E72" w:rsidR="00902226" w:rsidRDefault="0043327E">
            <w:pPr>
              <w:spacing w:after="0" w:line="240" w:lineRule="auto"/>
              <w:rPr>
                <w:rFonts w:ascii="Arial" w:hAnsi="Arial" w:cs="Arial"/>
                <w:bCs/>
              </w:rPr>
            </w:pPr>
            <w:r>
              <w:rPr>
                <w:rFonts w:ascii="Arial" w:hAnsi="Arial" w:cs="Arial"/>
                <w:bCs/>
              </w:rPr>
              <w:lastRenderedPageBreak/>
              <w:t>Jw.</w:t>
            </w:r>
          </w:p>
        </w:tc>
      </w:tr>
      <w:tr w:rsidR="00DF38BA" w14:paraId="63A66705"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3F045144" w14:textId="77777777" w:rsidR="00DF38BA" w:rsidRDefault="00DF38BA"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66AC3644" w14:textId="77777777" w:rsidR="00DF38BA" w:rsidRPr="00DF38BA" w:rsidRDefault="00DF38BA" w:rsidP="00DF38BA">
            <w:pPr>
              <w:spacing w:after="0"/>
              <w:jc w:val="center"/>
              <w:rPr>
                <w:rFonts w:ascii="Arial" w:hAnsi="Arial" w:cs="Arial"/>
                <w:lang w:eastAsia="pl-PL"/>
              </w:rPr>
            </w:pPr>
            <w:r w:rsidRPr="00DF38BA">
              <w:rPr>
                <w:rFonts w:ascii="Arial" w:hAnsi="Arial" w:cs="Arial"/>
                <w:lang w:eastAsia="pl-PL"/>
              </w:rPr>
              <w:t>Rozdział III. WYMAGANIA KONKURSU</w:t>
            </w:r>
          </w:p>
          <w:p w14:paraId="77AABBA5" w14:textId="77777777" w:rsidR="00DF38BA" w:rsidRPr="00DF38BA" w:rsidRDefault="00DF38BA" w:rsidP="00DF38BA">
            <w:pPr>
              <w:spacing w:after="0"/>
              <w:jc w:val="center"/>
              <w:rPr>
                <w:rFonts w:ascii="Arial" w:hAnsi="Arial" w:cs="Arial"/>
                <w:lang w:eastAsia="pl-PL"/>
              </w:rPr>
            </w:pPr>
            <w:r w:rsidRPr="00DF38BA">
              <w:rPr>
                <w:rFonts w:ascii="Arial" w:hAnsi="Arial" w:cs="Arial"/>
                <w:lang w:eastAsia="pl-PL"/>
              </w:rPr>
              <w:t>3.2. Typy projektów</w:t>
            </w:r>
          </w:p>
          <w:p w14:paraId="23AE7AFE" w14:textId="6BEDAD30" w:rsidR="00DF38BA" w:rsidRPr="00D64590" w:rsidRDefault="00DF38BA" w:rsidP="00DF38BA">
            <w:pPr>
              <w:spacing w:after="0"/>
              <w:jc w:val="center"/>
              <w:rPr>
                <w:rFonts w:ascii="Arial" w:hAnsi="Arial" w:cs="Arial"/>
                <w:lang w:eastAsia="pl-PL"/>
              </w:rPr>
            </w:pPr>
            <w:r w:rsidRPr="00DF38BA">
              <w:rPr>
                <w:rFonts w:ascii="Arial" w:hAnsi="Arial" w:cs="Arial"/>
                <w:lang w:eastAsia="pl-PL"/>
              </w:rPr>
              <w:t>pkt 15</w:t>
            </w:r>
          </w:p>
        </w:tc>
        <w:tc>
          <w:tcPr>
            <w:tcW w:w="3402" w:type="dxa"/>
            <w:tcBorders>
              <w:top w:val="single" w:sz="4" w:space="0" w:color="auto"/>
              <w:left w:val="single" w:sz="4" w:space="0" w:color="auto"/>
              <w:bottom w:val="single" w:sz="4" w:space="0" w:color="auto"/>
              <w:right w:val="single" w:sz="4" w:space="0" w:color="auto"/>
            </w:tcBorders>
          </w:tcPr>
          <w:p w14:paraId="77B11B37" w14:textId="3A9E93D7" w:rsidR="00DF38BA" w:rsidRPr="00902226" w:rsidRDefault="00DF38BA" w:rsidP="00902226">
            <w:pPr>
              <w:pStyle w:val="Akapitzlist"/>
              <w:spacing w:after="120" w:line="240" w:lineRule="auto"/>
              <w:ind w:left="325" w:hanging="283"/>
              <w:jc w:val="both"/>
              <w:rPr>
                <w:rFonts w:ascii="Arial" w:hAnsi="Arial" w:cs="Arial"/>
              </w:rPr>
            </w:pPr>
            <w:r>
              <w:rPr>
                <w:rFonts w:ascii="Arial" w:hAnsi="Arial" w:cs="Arial"/>
              </w:rPr>
              <w:t>Brak</w:t>
            </w:r>
          </w:p>
        </w:tc>
        <w:tc>
          <w:tcPr>
            <w:tcW w:w="4821" w:type="dxa"/>
            <w:tcBorders>
              <w:top w:val="single" w:sz="4" w:space="0" w:color="auto"/>
              <w:left w:val="single" w:sz="4" w:space="0" w:color="auto"/>
              <w:bottom w:val="single" w:sz="4" w:space="0" w:color="auto"/>
              <w:right w:val="single" w:sz="4" w:space="0" w:color="auto"/>
            </w:tcBorders>
          </w:tcPr>
          <w:tbl>
            <w:tblPr>
              <w:tblW w:w="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ayout w:type="fixed"/>
              <w:tblCellMar>
                <w:left w:w="70" w:type="dxa"/>
                <w:right w:w="70" w:type="dxa"/>
              </w:tblCellMar>
              <w:tblLook w:val="0000" w:firstRow="0" w:lastRow="0" w:firstColumn="0" w:lastColumn="0" w:noHBand="0" w:noVBand="0"/>
            </w:tblPr>
            <w:tblGrid>
              <w:gridCol w:w="4574"/>
            </w:tblGrid>
            <w:tr w:rsidR="00DF38BA" w14:paraId="2F57003D" w14:textId="77777777" w:rsidTr="00D70609">
              <w:trPr>
                <w:trHeight w:val="450"/>
              </w:trPr>
              <w:tc>
                <w:tcPr>
                  <w:tcW w:w="4574" w:type="dxa"/>
                  <w:shd w:val="clear" w:color="auto" w:fill="F79646"/>
                </w:tcPr>
                <w:p w14:paraId="44909347" w14:textId="77777777" w:rsidR="00DF38BA" w:rsidRPr="00DF38BA" w:rsidRDefault="00DF38BA" w:rsidP="00DF38BA">
                  <w:pPr>
                    <w:spacing w:before="120" w:after="120"/>
                    <w:jc w:val="both"/>
                    <w:rPr>
                      <w:rFonts w:ascii="Arial" w:hAnsi="Arial" w:cs="Arial"/>
                      <w:b/>
                    </w:rPr>
                  </w:pPr>
                  <w:r w:rsidRPr="00DF38BA">
                    <w:rPr>
                      <w:rFonts w:ascii="Arial" w:hAnsi="Arial" w:cs="Arial"/>
                      <w:b/>
                    </w:rPr>
                    <w:t>Uwaga!</w:t>
                  </w:r>
                </w:p>
                <w:p w14:paraId="796EEBBF" w14:textId="7622BAEC" w:rsidR="00DF38BA" w:rsidRDefault="00FF1E59" w:rsidP="00DF38BA">
                  <w:pPr>
                    <w:spacing w:before="120" w:after="120"/>
                    <w:jc w:val="both"/>
                    <w:rPr>
                      <w:rFonts w:asciiTheme="minorHAnsi" w:hAnsiTheme="minorHAnsi" w:cs="Arial"/>
                    </w:rPr>
                  </w:pPr>
                  <w:r>
                    <w:rPr>
                      <w:rFonts w:ascii="Arial" w:hAnsi="Arial" w:cs="Arial"/>
                    </w:rPr>
                    <w:t>Wsparcie finansowe (dotacja)</w:t>
                  </w:r>
                  <w:r w:rsidR="00DF38BA" w:rsidRPr="00DF38BA">
                    <w:rPr>
                      <w:rFonts w:ascii="Arial" w:hAnsi="Arial" w:cs="Arial"/>
                    </w:rPr>
                    <w:t xml:space="preserve"> jest przyznawana na podstawie biznesplanu. Biznesplan powinien zawierać szacunkowy budżet, tj. ogólne kategorie wydatków planowanych do poniesienia w celu utworzenia miejsca pracy oraz inne planowane źródła finansowania (np. pożyczki, środki własne itp.), w celu umożliwienia oceny niezbędności planowanych wydatków pod kątem planowanych działań.</w:t>
                  </w:r>
                </w:p>
              </w:tc>
            </w:tr>
          </w:tbl>
          <w:p w14:paraId="606E0EFB" w14:textId="77777777" w:rsidR="00DF38BA" w:rsidRPr="00902226" w:rsidRDefault="00DF38BA" w:rsidP="00902226">
            <w:pPr>
              <w:pStyle w:val="Akapitzlist"/>
              <w:tabs>
                <w:tab w:val="left" w:pos="328"/>
                <w:tab w:val="left" w:pos="1321"/>
              </w:tabs>
              <w:spacing w:before="60" w:after="120" w:line="240" w:lineRule="auto"/>
              <w:ind w:left="328" w:hanging="328"/>
              <w:jc w:val="both"/>
              <w:rPr>
                <w:rFonts w:ascii="Arial" w:hAnsi="Arial" w:cs="Arial"/>
              </w:rPr>
            </w:pPr>
          </w:p>
        </w:tc>
        <w:tc>
          <w:tcPr>
            <w:tcW w:w="3683" w:type="dxa"/>
            <w:tcBorders>
              <w:top w:val="single" w:sz="4" w:space="0" w:color="auto"/>
              <w:left w:val="single" w:sz="4" w:space="0" w:color="auto"/>
              <w:bottom w:val="single" w:sz="4" w:space="0" w:color="auto"/>
              <w:right w:val="single" w:sz="4" w:space="0" w:color="auto"/>
            </w:tcBorders>
          </w:tcPr>
          <w:p w14:paraId="794192B7" w14:textId="315AD9AB" w:rsidR="00DF38BA" w:rsidRDefault="0043327E">
            <w:pPr>
              <w:spacing w:after="0" w:line="240" w:lineRule="auto"/>
              <w:rPr>
                <w:rFonts w:ascii="Arial" w:hAnsi="Arial" w:cs="Arial"/>
                <w:bCs/>
              </w:rPr>
            </w:pPr>
            <w:r>
              <w:rPr>
                <w:rFonts w:ascii="Arial" w:hAnsi="Arial" w:cs="Arial"/>
                <w:bCs/>
              </w:rPr>
              <w:t>Jw.</w:t>
            </w:r>
          </w:p>
        </w:tc>
      </w:tr>
      <w:tr w:rsidR="00DC7BBD" w14:paraId="02AE5988"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1F5244D5" w14:textId="77777777" w:rsidR="00DC7BBD" w:rsidRDefault="00DC7BBD"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120DD646" w14:textId="77777777" w:rsidR="00DC7BBD" w:rsidRPr="00DC7BBD" w:rsidRDefault="00DC7BBD" w:rsidP="00DC7BBD">
            <w:pPr>
              <w:spacing w:after="0"/>
              <w:jc w:val="center"/>
              <w:rPr>
                <w:rFonts w:ascii="Arial" w:hAnsi="Arial" w:cs="Arial"/>
                <w:lang w:eastAsia="pl-PL"/>
              </w:rPr>
            </w:pPr>
            <w:r w:rsidRPr="00DC7BBD">
              <w:rPr>
                <w:rFonts w:ascii="Arial" w:hAnsi="Arial" w:cs="Arial"/>
                <w:lang w:eastAsia="pl-PL"/>
              </w:rPr>
              <w:t>Rozdział III. WYMAGANIA KONKURSU</w:t>
            </w:r>
          </w:p>
          <w:p w14:paraId="37E20948" w14:textId="77777777" w:rsidR="00DC7BBD" w:rsidRPr="00DC7BBD" w:rsidRDefault="00DC7BBD" w:rsidP="00DC7BBD">
            <w:pPr>
              <w:spacing w:after="0"/>
              <w:jc w:val="center"/>
              <w:rPr>
                <w:rFonts w:ascii="Arial" w:hAnsi="Arial" w:cs="Arial"/>
                <w:lang w:eastAsia="pl-PL"/>
              </w:rPr>
            </w:pPr>
            <w:r w:rsidRPr="00DC7BBD">
              <w:rPr>
                <w:rFonts w:ascii="Arial" w:hAnsi="Arial" w:cs="Arial"/>
                <w:lang w:eastAsia="pl-PL"/>
              </w:rPr>
              <w:t>3.2. Typy projektów</w:t>
            </w:r>
          </w:p>
          <w:p w14:paraId="322750D5" w14:textId="121AC662" w:rsidR="00DC7BBD" w:rsidRPr="00D64590" w:rsidRDefault="00DC7BBD" w:rsidP="00DC7BBD">
            <w:pPr>
              <w:spacing w:after="0"/>
              <w:jc w:val="center"/>
              <w:rPr>
                <w:rFonts w:ascii="Arial" w:hAnsi="Arial" w:cs="Arial"/>
                <w:lang w:eastAsia="pl-PL"/>
              </w:rPr>
            </w:pPr>
            <w:r w:rsidRPr="00DC7BBD">
              <w:rPr>
                <w:rFonts w:ascii="Arial" w:hAnsi="Arial" w:cs="Arial"/>
                <w:lang w:eastAsia="pl-PL"/>
              </w:rPr>
              <w:t>pkt 1</w:t>
            </w:r>
            <w:r>
              <w:rPr>
                <w:rFonts w:ascii="Arial" w:hAnsi="Arial" w:cs="Arial"/>
                <w:lang w:eastAsia="pl-PL"/>
              </w:rPr>
              <w:t>8</w:t>
            </w:r>
            <w:r w:rsidR="00F07C88">
              <w:rPr>
                <w:rFonts w:ascii="Arial" w:hAnsi="Arial" w:cs="Arial"/>
                <w:lang w:eastAsia="pl-PL"/>
              </w:rPr>
              <w:t xml:space="preserve"> tabela 1</w:t>
            </w:r>
          </w:p>
        </w:tc>
        <w:tc>
          <w:tcPr>
            <w:tcW w:w="3402" w:type="dxa"/>
            <w:tcBorders>
              <w:top w:val="single" w:sz="4" w:space="0" w:color="auto"/>
              <w:left w:val="single" w:sz="4" w:space="0" w:color="auto"/>
              <w:bottom w:val="single" w:sz="4" w:space="0" w:color="auto"/>
              <w:right w:val="single" w:sz="4" w:space="0" w:color="auto"/>
            </w:tcBorders>
          </w:tcPr>
          <w:tbl>
            <w:tblPr>
              <w:tblW w:w="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ayout w:type="fixed"/>
              <w:tblCellMar>
                <w:left w:w="70" w:type="dxa"/>
                <w:right w:w="70" w:type="dxa"/>
              </w:tblCellMar>
              <w:tblLook w:val="0000" w:firstRow="0" w:lastRow="0" w:firstColumn="0" w:lastColumn="0" w:noHBand="0" w:noVBand="0"/>
            </w:tblPr>
            <w:tblGrid>
              <w:gridCol w:w="3149"/>
            </w:tblGrid>
            <w:tr w:rsidR="00DC7BBD" w14:paraId="7D8FA112" w14:textId="77777777" w:rsidTr="00DC7BBD">
              <w:trPr>
                <w:trHeight w:val="5192"/>
              </w:trPr>
              <w:tc>
                <w:tcPr>
                  <w:tcW w:w="3149" w:type="dxa"/>
                  <w:shd w:val="clear" w:color="auto" w:fill="F79646"/>
                </w:tcPr>
                <w:p w14:paraId="2D56FF5F" w14:textId="1E7BBE54" w:rsidR="00DC7BBD" w:rsidRPr="00DF38BA" w:rsidRDefault="00DC7BBD" w:rsidP="00F07C88">
                  <w:pPr>
                    <w:tabs>
                      <w:tab w:val="left" w:pos="399"/>
                    </w:tabs>
                    <w:spacing w:before="120" w:after="120"/>
                    <w:jc w:val="both"/>
                    <w:rPr>
                      <w:rFonts w:ascii="Arial" w:hAnsi="Arial" w:cs="Arial"/>
                    </w:rPr>
                  </w:pPr>
                  <w:bookmarkStart w:id="0" w:name="_Hlk2248478"/>
                  <w:r w:rsidRPr="00DF38BA">
                    <w:rPr>
                      <w:rFonts w:ascii="Arial" w:hAnsi="Arial" w:cs="Arial"/>
                    </w:rPr>
                    <w:t>Przyzna</w:t>
                  </w:r>
                  <w:r w:rsidR="00F07C88">
                    <w:rPr>
                      <w:rFonts w:ascii="Arial" w:hAnsi="Arial" w:cs="Arial"/>
                    </w:rPr>
                    <w:t>wa</w:t>
                  </w:r>
                  <w:r w:rsidRPr="00DF38BA">
                    <w:rPr>
                      <w:rFonts w:ascii="Arial" w:hAnsi="Arial" w:cs="Arial"/>
                    </w:rPr>
                    <w:t xml:space="preserve">nie dotacji i udzielenie wsparcia pomostowego stanowi </w:t>
                  </w:r>
                  <w:r w:rsidRPr="00DF38BA">
                    <w:rPr>
                      <w:rFonts w:ascii="Arial" w:hAnsi="Arial" w:cs="Arial"/>
                      <w:i/>
                    </w:rPr>
                    <w:t xml:space="preserve">pomoc de </w:t>
                  </w:r>
                  <w:proofErr w:type="spellStart"/>
                  <w:r w:rsidRPr="00DF38BA">
                    <w:rPr>
                      <w:rFonts w:ascii="Arial" w:hAnsi="Arial" w:cs="Arial"/>
                      <w:i/>
                    </w:rPr>
                    <w:t>minimis</w:t>
                  </w:r>
                  <w:proofErr w:type="spellEnd"/>
                  <w:r w:rsidRPr="00DF38BA">
                    <w:rPr>
                      <w:rFonts w:ascii="Arial" w:hAnsi="Arial" w:cs="Arial"/>
                    </w:rPr>
                    <w:t xml:space="preserve"> i musi być zgodne z zapisami Ustawy z dnia 30 kwietnia 2004 r. o postępowaniu w sprawach dotyczących pomocy publicznej oraz Rozporządzeniem Ministra Infrastruktury i Rozwoju w sprawie udzielania pomocy </w:t>
                  </w:r>
                  <w:r w:rsidRPr="00DF38BA">
                    <w:rPr>
                      <w:rFonts w:ascii="Arial" w:hAnsi="Arial" w:cs="Arial"/>
                      <w:i/>
                    </w:rPr>
                    <w:t xml:space="preserve">de </w:t>
                  </w:r>
                  <w:proofErr w:type="spellStart"/>
                  <w:r w:rsidRPr="00DF38BA">
                    <w:rPr>
                      <w:rFonts w:ascii="Arial" w:hAnsi="Arial" w:cs="Arial"/>
                      <w:i/>
                    </w:rPr>
                    <w:t>minimis</w:t>
                  </w:r>
                  <w:proofErr w:type="spellEnd"/>
                  <w:r w:rsidRPr="00DF38BA">
                    <w:rPr>
                      <w:rFonts w:ascii="Arial" w:hAnsi="Arial" w:cs="Arial"/>
                    </w:rPr>
                    <w:t xml:space="preserve"> oraz pomocy publicznej w ramach programów operacyjnych finansowanych z EFS na lata 2014-2020.</w:t>
                  </w:r>
                </w:p>
              </w:tc>
            </w:tr>
            <w:bookmarkEnd w:id="0"/>
          </w:tbl>
          <w:p w14:paraId="2954D0B9" w14:textId="77777777" w:rsidR="00DC7BBD" w:rsidRPr="00902226" w:rsidRDefault="00DC7BBD" w:rsidP="00902226">
            <w:pPr>
              <w:pStyle w:val="Akapitzlist"/>
              <w:spacing w:after="120" w:line="240" w:lineRule="auto"/>
              <w:ind w:left="325" w:hanging="283"/>
              <w:jc w:val="both"/>
              <w:rPr>
                <w:rFonts w:ascii="Arial" w:hAnsi="Arial" w:cs="Arial"/>
              </w:rPr>
            </w:pPr>
          </w:p>
        </w:tc>
        <w:tc>
          <w:tcPr>
            <w:tcW w:w="4821" w:type="dxa"/>
            <w:tcBorders>
              <w:top w:val="single" w:sz="4" w:space="0" w:color="auto"/>
              <w:left w:val="single" w:sz="4" w:space="0" w:color="auto"/>
              <w:bottom w:val="single" w:sz="4" w:space="0" w:color="auto"/>
              <w:right w:val="single" w:sz="4" w:space="0" w:color="auto"/>
            </w:tcBorders>
          </w:tcPr>
          <w:tbl>
            <w:tblPr>
              <w:tblW w:w="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ayout w:type="fixed"/>
              <w:tblCellMar>
                <w:left w:w="70" w:type="dxa"/>
                <w:right w:w="70" w:type="dxa"/>
              </w:tblCellMar>
              <w:tblLook w:val="0000" w:firstRow="0" w:lastRow="0" w:firstColumn="0" w:lastColumn="0" w:noHBand="0" w:noVBand="0"/>
            </w:tblPr>
            <w:tblGrid>
              <w:gridCol w:w="4574"/>
            </w:tblGrid>
            <w:tr w:rsidR="00DC7BBD" w14:paraId="756EC107" w14:textId="77777777" w:rsidTr="00D70609">
              <w:trPr>
                <w:trHeight w:val="551"/>
              </w:trPr>
              <w:tc>
                <w:tcPr>
                  <w:tcW w:w="4574" w:type="dxa"/>
                  <w:shd w:val="clear" w:color="auto" w:fill="F79646"/>
                </w:tcPr>
                <w:p w14:paraId="74A4E83F" w14:textId="77777777" w:rsidR="00DC7BBD" w:rsidRPr="00DF38BA" w:rsidRDefault="00DC7BBD" w:rsidP="00DC7BBD">
                  <w:pPr>
                    <w:spacing w:before="120" w:after="120"/>
                    <w:jc w:val="both"/>
                    <w:rPr>
                      <w:rFonts w:ascii="Arial" w:hAnsi="Arial" w:cs="Arial"/>
                    </w:rPr>
                  </w:pPr>
                  <w:r w:rsidRPr="00DF38BA">
                    <w:rPr>
                      <w:rFonts w:ascii="Arial" w:hAnsi="Arial" w:cs="Arial"/>
                    </w:rPr>
                    <w:t xml:space="preserve">Przyznanie wsparcia finansowego na utworzenie miejsca pracy w przedsiębiorstwie społecznym (dotacji) i udzielenie wsparcia pomostowego stanowi </w:t>
                  </w:r>
                  <w:r w:rsidRPr="00DF38BA">
                    <w:rPr>
                      <w:rFonts w:ascii="Arial" w:hAnsi="Arial" w:cs="Arial"/>
                      <w:i/>
                    </w:rPr>
                    <w:t xml:space="preserve">pomoc de </w:t>
                  </w:r>
                  <w:proofErr w:type="spellStart"/>
                  <w:r w:rsidRPr="00DF38BA">
                    <w:rPr>
                      <w:rFonts w:ascii="Arial" w:hAnsi="Arial" w:cs="Arial"/>
                      <w:i/>
                    </w:rPr>
                    <w:t>minimis</w:t>
                  </w:r>
                  <w:proofErr w:type="spellEnd"/>
                  <w:r w:rsidRPr="00DF38BA">
                    <w:rPr>
                      <w:rFonts w:ascii="Arial" w:hAnsi="Arial" w:cs="Arial"/>
                    </w:rPr>
                    <w:t xml:space="preserve"> i musi być zgodne z zapisami Ustawy z dnia 30 kwietnia 2004 r. o postępowaniu w sprawach dotyczących pomocy publicznej oraz Rozporządzeniem Ministra Infrastruktury i Rozwoju w sprawie udzielania pomocy </w:t>
                  </w:r>
                  <w:r w:rsidRPr="00DF38BA">
                    <w:rPr>
                      <w:rFonts w:ascii="Arial" w:hAnsi="Arial" w:cs="Arial"/>
                      <w:i/>
                    </w:rPr>
                    <w:t xml:space="preserve">de </w:t>
                  </w:r>
                  <w:proofErr w:type="spellStart"/>
                  <w:r w:rsidRPr="00DF38BA">
                    <w:rPr>
                      <w:rFonts w:ascii="Arial" w:hAnsi="Arial" w:cs="Arial"/>
                      <w:i/>
                    </w:rPr>
                    <w:t>minimis</w:t>
                  </w:r>
                  <w:proofErr w:type="spellEnd"/>
                  <w:r w:rsidRPr="00DF38BA">
                    <w:rPr>
                      <w:rFonts w:ascii="Arial" w:hAnsi="Arial" w:cs="Arial"/>
                    </w:rPr>
                    <w:t xml:space="preserve"> oraz pomocy publicznej w ramach programów operacyjnych finansowanych z EFS na lata 2014-2020.</w:t>
                  </w:r>
                </w:p>
              </w:tc>
            </w:tr>
          </w:tbl>
          <w:p w14:paraId="35D81EC7" w14:textId="77777777" w:rsidR="00DC7BBD" w:rsidRPr="00902226" w:rsidRDefault="00DC7BBD" w:rsidP="00902226">
            <w:pPr>
              <w:pStyle w:val="Akapitzlist"/>
              <w:tabs>
                <w:tab w:val="left" w:pos="328"/>
                <w:tab w:val="left" w:pos="1321"/>
              </w:tabs>
              <w:spacing w:before="60" w:after="120" w:line="240" w:lineRule="auto"/>
              <w:ind w:left="328" w:hanging="328"/>
              <w:jc w:val="both"/>
              <w:rPr>
                <w:rFonts w:ascii="Arial" w:hAnsi="Arial" w:cs="Arial"/>
              </w:rPr>
            </w:pPr>
          </w:p>
        </w:tc>
        <w:tc>
          <w:tcPr>
            <w:tcW w:w="3683" w:type="dxa"/>
            <w:tcBorders>
              <w:top w:val="single" w:sz="4" w:space="0" w:color="auto"/>
              <w:left w:val="single" w:sz="4" w:space="0" w:color="auto"/>
              <w:bottom w:val="single" w:sz="4" w:space="0" w:color="auto"/>
              <w:right w:val="single" w:sz="4" w:space="0" w:color="auto"/>
            </w:tcBorders>
          </w:tcPr>
          <w:p w14:paraId="3F217C67" w14:textId="0AD5B995" w:rsidR="00DC7BBD" w:rsidRDefault="0043327E">
            <w:pPr>
              <w:spacing w:after="0" w:line="240" w:lineRule="auto"/>
              <w:rPr>
                <w:rFonts w:ascii="Arial" w:hAnsi="Arial" w:cs="Arial"/>
                <w:bCs/>
              </w:rPr>
            </w:pPr>
            <w:r>
              <w:rPr>
                <w:rFonts w:ascii="Arial" w:hAnsi="Arial" w:cs="Arial"/>
                <w:bCs/>
              </w:rPr>
              <w:t>Jw.</w:t>
            </w:r>
          </w:p>
        </w:tc>
      </w:tr>
      <w:tr w:rsidR="00AC23FD" w14:paraId="53A14CD8"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6E2C4D62" w14:textId="77777777" w:rsidR="00AC23FD" w:rsidRDefault="00AC23FD"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2ADFAB8A" w14:textId="77777777" w:rsidR="00AC23FD" w:rsidRPr="00F07C88" w:rsidRDefault="00AC23FD" w:rsidP="00AC23FD">
            <w:pPr>
              <w:spacing w:after="0"/>
              <w:jc w:val="center"/>
              <w:rPr>
                <w:rFonts w:ascii="Arial" w:hAnsi="Arial" w:cs="Arial"/>
                <w:lang w:eastAsia="pl-PL"/>
              </w:rPr>
            </w:pPr>
            <w:r w:rsidRPr="00F07C88">
              <w:rPr>
                <w:rFonts w:ascii="Arial" w:hAnsi="Arial" w:cs="Arial"/>
                <w:lang w:eastAsia="pl-PL"/>
              </w:rPr>
              <w:t>Rozdział III. WYMAGANIA KONKURSU</w:t>
            </w:r>
          </w:p>
          <w:p w14:paraId="61C4A5EC" w14:textId="77777777" w:rsidR="00AC23FD" w:rsidRPr="00F07C88" w:rsidRDefault="00AC23FD" w:rsidP="00AC23FD">
            <w:pPr>
              <w:spacing w:after="0"/>
              <w:jc w:val="center"/>
              <w:rPr>
                <w:rFonts w:ascii="Arial" w:hAnsi="Arial" w:cs="Arial"/>
                <w:lang w:eastAsia="pl-PL"/>
              </w:rPr>
            </w:pPr>
            <w:r w:rsidRPr="00F07C88">
              <w:rPr>
                <w:rFonts w:ascii="Arial" w:hAnsi="Arial" w:cs="Arial"/>
                <w:lang w:eastAsia="pl-PL"/>
              </w:rPr>
              <w:t>3.2. Typy projektów</w:t>
            </w:r>
          </w:p>
          <w:p w14:paraId="34A1A582" w14:textId="7E85A39F" w:rsidR="00AC23FD" w:rsidRPr="00F07C88" w:rsidRDefault="00AC23FD" w:rsidP="00AC23FD">
            <w:pPr>
              <w:spacing w:after="0"/>
              <w:jc w:val="center"/>
              <w:rPr>
                <w:rFonts w:ascii="Arial" w:hAnsi="Arial" w:cs="Arial"/>
                <w:lang w:eastAsia="pl-PL"/>
              </w:rPr>
            </w:pPr>
            <w:r w:rsidRPr="00F07C88">
              <w:rPr>
                <w:rFonts w:ascii="Arial" w:hAnsi="Arial" w:cs="Arial"/>
                <w:lang w:eastAsia="pl-PL"/>
              </w:rPr>
              <w:t xml:space="preserve">pkt </w:t>
            </w:r>
            <w:r>
              <w:rPr>
                <w:rFonts w:ascii="Arial" w:hAnsi="Arial" w:cs="Arial"/>
                <w:lang w:eastAsia="pl-PL"/>
              </w:rPr>
              <w:t>29</w:t>
            </w:r>
          </w:p>
        </w:tc>
        <w:tc>
          <w:tcPr>
            <w:tcW w:w="3402" w:type="dxa"/>
            <w:tcBorders>
              <w:top w:val="single" w:sz="4" w:space="0" w:color="auto"/>
              <w:left w:val="single" w:sz="4" w:space="0" w:color="auto"/>
              <w:bottom w:val="single" w:sz="4" w:space="0" w:color="auto"/>
              <w:right w:val="single" w:sz="4" w:space="0" w:color="auto"/>
            </w:tcBorders>
          </w:tcPr>
          <w:tbl>
            <w:tblPr>
              <w:tblW w:w="3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ayout w:type="fixed"/>
              <w:tblCellMar>
                <w:left w:w="70" w:type="dxa"/>
                <w:right w:w="70" w:type="dxa"/>
              </w:tblCellMar>
              <w:tblLook w:val="0000" w:firstRow="0" w:lastRow="0" w:firstColumn="0" w:lastColumn="0" w:noHBand="0" w:noVBand="0"/>
            </w:tblPr>
            <w:tblGrid>
              <w:gridCol w:w="3154"/>
            </w:tblGrid>
            <w:tr w:rsidR="00AC23FD" w14:paraId="4FD47E03" w14:textId="77777777" w:rsidTr="00AC23FD">
              <w:trPr>
                <w:trHeight w:val="1260"/>
              </w:trPr>
              <w:tc>
                <w:tcPr>
                  <w:tcW w:w="3154" w:type="dxa"/>
                  <w:shd w:val="clear" w:color="auto" w:fill="F79646"/>
                </w:tcPr>
                <w:p w14:paraId="42A1FB7E" w14:textId="6E557AF7" w:rsidR="00AC23FD" w:rsidRPr="00AC23FD" w:rsidRDefault="00AC23FD" w:rsidP="00AC23FD">
                  <w:pPr>
                    <w:tabs>
                      <w:tab w:val="left" w:pos="284"/>
                    </w:tabs>
                    <w:spacing w:before="120" w:after="120"/>
                    <w:jc w:val="both"/>
                    <w:rPr>
                      <w:rFonts w:ascii="Arial" w:hAnsi="Arial" w:cs="Arial"/>
                    </w:rPr>
                  </w:pPr>
                  <w:r w:rsidRPr="00AC23FD">
                    <w:rPr>
                      <w:rFonts w:ascii="Arial" w:hAnsi="Arial" w:cs="Arial"/>
                    </w:rPr>
                    <w:t>W przypadku wsparcia dotacyjnego:</w:t>
                  </w:r>
                </w:p>
                <w:p w14:paraId="5B39EF1B" w14:textId="77777777" w:rsidR="00AC23FD" w:rsidRPr="00AC23FD" w:rsidRDefault="00AC23FD" w:rsidP="001E4FF1">
                  <w:pPr>
                    <w:pStyle w:val="Akapitzlist"/>
                    <w:numPr>
                      <w:ilvl w:val="0"/>
                      <w:numId w:val="10"/>
                    </w:numPr>
                    <w:tabs>
                      <w:tab w:val="left" w:pos="284"/>
                    </w:tabs>
                    <w:spacing w:before="120" w:after="120"/>
                    <w:ind w:left="399"/>
                    <w:jc w:val="both"/>
                    <w:rPr>
                      <w:rFonts w:ascii="Arial" w:hAnsi="Arial" w:cs="Arial"/>
                    </w:rPr>
                  </w:pPr>
                  <w:r w:rsidRPr="00AC23FD">
                    <w:rPr>
                      <w:rFonts w:ascii="Arial" w:hAnsi="Arial" w:cs="Arial"/>
                    </w:rPr>
                    <w:t xml:space="preserve">Jedno przedsiębiorstwo społeczne może uzyskać maksymalnie sześćdziesięciokrotność przeciętnego wynagrodzenia w rozumieniu art. 2 ust. 1 pkt 28 ustawy z dnia 20 kwietnia 2004 r. o promocji </w:t>
                  </w:r>
                  <w:r w:rsidRPr="00AC23FD">
                    <w:rPr>
                      <w:rFonts w:ascii="Arial" w:hAnsi="Arial" w:cs="Arial"/>
                    </w:rPr>
                    <w:lastRenderedPageBreak/>
                    <w:t>zatrudnienia i instytucjach rynku pracy:</w:t>
                  </w:r>
                </w:p>
                <w:p w14:paraId="5896D2F2" w14:textId="77777777" w:rsidR="00AC23FD" w:rsidRPr="00AC23FD" w:rsidRDefault="00AC23FD" w:rsidP="001E4FF1">
                  <w:pPr>
                    <w:pStyle w:val="Akapitzlist"/>
                    <w:numPr>
                      <w:ilvl w:val="5"/>
                      <w:numId w:val="10"/>
                    </w:numPr>
                    <w:tabs>
                      <w:tab w:val="left" w:pos="284"/>
                    </w:tabs>
                    <w:spacing w:before="120" w:after="120"/>
                    <w:ind w:left="918"/>
                    <w:jc w:val="both"/>
                    <w:rPr>
                      <w:rFonts w:ascii="Arial" w:hAnsi="Arial" w:cs="Arial"/>
                    </w:rPr>
                  </w:pPr>
                  <w:r w:rsidRPr="00AC23FD">
                    <w:rPr>
                      <w:rFonts w:ascii="Arial" w:hAnsi="Arial" w:cs="Arial"/>
                    </w:rPr>
                    <w:t>przy tworzeniu PS lub przekształceniu PES w PS, w związku z utworzeniem miejsc pracy dla osób, o których mowa w pkt 25</w:t>
                  </w:r>
                  <w:r w:rsidRPr="00AC23FD">
                    <w:rPr>
                      <w:rFonts w:ascii="Arial" w:hAnsi="Arial" w:cs="Arial"/>
                      <w:i/>
                    </w:rPr>
                    <w:t xml:space="preserve"> </w:t>
                  </w:r>
                  <w:r w:rsidRPr="00AC23FD">
                    <w:rPr>
                      <w:rFonts w:ascii="Arial" w:hAnsi="Arial" w:cs="Arial"/>
                    </w:rPr>
                    <w:t>,</w:t>
                  </w:r>
                </w:p>
                <w:p w14:paraId="2D277C96" w14:textId="77777777" w:rsidR="00AC23FD" w:rsidRPr="00AC23FD" w:rsidRDefault="00AC23FD" w:rsidP="001E4FF1">
                  <w:pPr>
                    <w:pStyle w:val="Akapitzlist"/>
                    <w:numPr>
                      <w:ilvl w:val="5"/>
                      <w:numId w:val="10"/>
                    </w:numPr>
                    <w:tabs>
                      <w:tab w:val="left" w:pos="284"/>
                    </w:tabs>
                    <w:spacing w:before="120" w:after="120"/>
                    <w:ind w:left="918"/>
                    <w:jc w:val="both"/>
                    <w:rPr>
                      <w:rFonts w:ascii="Arial" w:hAnsi="Arial" w:cs="Arial"/>
                    </w:rPr>
                  </w:pPr>
                  <w:r w:rsidRPr="00AC23FD">
                    <w:rPr>
                      <w:rFonts w:ascii="Arial" w:hAnsi="Arial" w:cs="Arial"/>
                    </w:rPr>
                    <w:t>na stworzenie miejsc pracy dla osób, o których mowa w pkt 25</w:t>
                  </w:r>
                  <w:r w:rsidRPr="00AC23FD">
                    <w:rPr>
                      <w:rFonts w:ascii="Arial" w:hAnsi="Arial" w:cs="Arial"/>
                      <w:i/>
                    </w:rPr>
                    <w:t xml:space="preserve">, </w:t>
                  </w:r>
                  <w:r w:rsidRPr="00AC23FD">
                    <w:rPr>
                      <w:rFonts w:ascii="Arial" w:hAnsi="Arial" w:cs="Arial"/>
                    </w:rPr>
                    <w:t>w istniejących PS w okresie trwałości, o którym mowa w pkt 32 ust. a)</w:t>
                  </w:r>
                  <w:r w:rsidRPr="00AC23FD">
                    <w:rPr>
                      <w:rFonts w:ascii="Arial" w:hAnsi="Arial" w:cs="Arial"/>
                      <w:i/>
                    </w:rPr>
                    <w:t xml:space="preserve">, </w:t>
                  </w:r>
                  <w:r w:rsidRPr="00AC23FD">
                    <w:rPr>
                      <w:rFonts w:ascii="Arial" w:hAnsi="Arial" w:cs="Arial"/>
                    </w:rPr>
                    <w:t>zaś po upływie tego okresu PS może ponownie uzyskać dotacje na utworzenie miejsc pracy w wysokości, o której mowa powyżej;</w:t>
                  </w:r>
                </w:p>
                <w:p w14:paraId="5EE344D5" w14:textId="77777777" w:rsidR="00AC23FD" w:rsidRPr="00B4383B" w:rsidRDefault="00AC23FD" w:rsidP="00AC23FD">
                  <w:pPr>
                    <w:tabs>
                      <w:tab w:val="left" w:pos="284"/>
                    </w:tabs>
                    <w:spacing w:before="120" w:after="120"/>
                    <w:jc w:val="both"/>
                    <w:rPr>
                      <w:rFonts w:asciiTheme="minorHAnsi" w:hAnsiTheme="minorHAnsi" w:cs="Arial"/>
                    </w:rPr>
                  </w:pPr>
                  <w:r w:rsidRPr="00AC23FD">
                    <w:rPr>
                      <w:rFonts w:ascii="Arial" w:hAnsi="Arial" w:cs="Arial"/>
                    </w:rPr>
                    <w:t>maksymalna kwota dotacji na stworzenie jednego miejsca pracy stanowi sześciokrotność przeciętnego wynagrodzenia w rozumieniu art. 2 ust. 1 pkt 28 ustawy z dnia 20 kwietnia 2004 r. o promocji zatrudnienia i instytucjach rynku pracy</w:t>
                  </w:r>
                  <w:r w:rsidRPr="00B4383B">
                    <w:rPr>
                      <w:rFonts w:asciiTheme="minorHAnsi" w:hAnsiTheme="minorHAnsi" w:cs="Arial"/>
                    </w:rPr>
                    <w:t>.</w:t>
                  </w:r>
                </w:p>
              </w:tc>
            </w:tr>
          </w:tbl>
          <w:p w14:paraId="38573E46" w14:textId="77777777" w:rsidR="00AC23FD" w:rsidRPr="00F07C88" w:rsidRDefault="00AC23FD" w:rsidP="00F07C88">
            <w:pPr>
              <w:spacing w:before="120" w:after="120"/>
              <w:jc w:val="both"/>
              <w:rPr>
                <w:rFonts w:ascii="Arial" w:hAnsi="Arial" w:cs="Arial"/>
              </w:rPr>
            </w:pPr>
          </w:p>
        </w:tc>
        <w:tc>
          <w:tcPr>
            <w:tcW w:w="4821" w:type="dxa"/>
            <w:tcBorders>
              <w:top w:val="single" w:sz="4" w:space="0" w:color="auto"/>
              <w:left w:val="single" w:sz="4" w:space="0" w:color="auto"/>
              <w:bottom w:val="single" w:sz="4" w:space="0" w:color="auto"/>
              <w:right w:val="single" w:sz="4" w:space="0" w:color="auto"/>
            </w:tcBorders>
          </w:tcPr>
          <w:p w14:paraId="05FCD94D" w14:textId="3F12DD6B" w:rsidR="00AC23FD" w:rsidRPr="00F07C88" w:rsidRDefault="00AC23FD" w:rsidP="00F07C88">
            <w:pPr>
              <w:spacing w:before="120" w:after="120"/>
              <w:jc w:val="both"/>
              <w:rPr>
                <w:rFonts w:ascii="Arial" w:hAnsi="Arial" w:cs="Arial"/>
              </w:rPr>
            </w:pPr>
            <w:r>
              <w:rPr>
                <w:rFonts w:ascii="Arial" w:hAnsi="Arial" w:cs="Arial"/>
              </w:rPr>
              <w:lastRenderedPageBreak/>
              <w:t>Usunięcie zapisów</w:t>
            </w:r>
          </w:p>
        </w:tc>
        <w:tc>
          <w:tcPr>
            <w:tcW w:w="3683" w:type="dxa"/>
            <w:tcBorders>
              <w:top w:val="single" w:sz="4" w:space="0" w:color="auto"/>
              <w:left w:val="single" w:sz="4" w:space="0" w:color="auto"/>
              <w:bottom w:val="single" w:sz="4" w:space="0" w:color="auto"/>
              <w:right w:val="single" w:sz="4" w:space="0" w:color="auto"/>
            </w:tcBorders>
          </w:tcPr>
          <w:p w14:paraId="50291898" w14:textId="156054D8" w:rsidR="00AC23FD" w:rsidRDefault="0043327E">
            <w:pPr>
              <w:spacing w:after="0" w:line="240" w:lineRule="auto"/>
              <w:rPr>
                <w:rFonts w:ascii="Arial" w:hAnsi="Arial" w:cs="Arial"/>
                <w:bCs/>
              </w:rPr>
            </w:pPr>
            <w:r>
              <w:rPr>
                <w:rFonts w:ascii="Arial" w:hAnsi="Arial" w:cs="Arial"/>
                <w:bCs/>
              </w:rPr>
              <w:t>Jw.</w:t>
            </w:r>
          </w:p>
        </w:tc>
      </w:tr>
      <w:tr w:rsidR="00AC23FD" w14:paraId="2B832D80"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049D6BF8" w14:textId="77777777" w:rsidR="00AC23FD" w:rsidRDefault="00AC23FD"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2803C967" w14:textId="77777777" w:rsidR="00AC23FD" w:rsidRPr="00F07C88" w:rsidRDefault="00AC23FD" w:rsidP="00AC23FD">
            <w:pPr>
              <w:spacing w:after="0"/>
              <w:jc w:val="center"/>
              <w:rPr>
                <w:rFonts w:ascii="Arial" w:hAnsi="Arial" w:cs="Arial"/>
                <w:lang w:eastAsia="pl-PL"/>
              </w:rPr>
            </w:pPr>
            <w:r w:rsidRPr="00F07C88">
              <w:rPr>
                <w:rFonts w:ascii="Arial" w:hAnsi="Arial" w:cs="Arial"/>
                <w:lang w:eastAsia="pl-PL"/>
              </w:rPr>
              <w:t>Rozdział III. WYMAGANIA KONKURSU</w:t>
            </w:r>
          </w:p>
          <w:p w14:paraId="34522FB0" w14:textId="77777777" w:rsidR="00AC23FD" w:rsidRPr="00F07C88" w:rsidRDefault="00AC23FD" w:rsidP="00AC23FD">
            <w:pPr>
              <w:spacing w:after="0"/>
              <w:jc w:val="center"/>
              <w:rPr>
                <w:rFonts w:ascii="Arial" w:hAnsi="Arial" w:cs="Arial"/>
                <w:lang w:eastAsia="pl-PL"/>
              </w:rPr>
            </w:pPr>
            <w:r w:rsidRPr="00F07C88">
              <w:rPr>
                <w:rFonts w:ascii="Arial" w:hAnsi="Arial" w:cs="Arial"/>
                <w:lang w:eastAsia="pl-PL"/>
              </w:rPr>
              <w:t>3.2. Typy projektów</w:t>
            </w:r>
          </w:p>
          <w:p w14:paraId="2643CDF4" w14:textId="7DEB8207" w:rsidR="00AC23FD" w:rsidRPr="00F07C88" w:rsidRDefault="00AC23FD" w:rsidP="00AC23FD">
            <w:pPr>
              <w:spacing w:after="0"/>
              <w:jc w:val="center"/>
              <w:rPr>
                <w:rFonts w:ascii="Arial" w:hAnsi="Arial" w:cs="Arial"/>
                <w:lang w:eastAsia="pl-PL"/>
              </w:rPr>
            </w:pPr>
            <w:r w:rsidRPr="00F07C88">
              <w:rPr>
                <w:rFonts w:ascii="Arial" w:hAnsi="Arial" w:cs="Arial"/>
                <w:lang w:eastAsia="pl-PL"/>
              </w:rPr>
              <w:t xml:space="preserve">pkt </w:t>
            </w:r>
            <w:r>
              <w:rPr>
                <w:rFonts w:ascii="Arial" w:hAnsi="Arial" w:cs="Arial"/>
                <w:lang w:eastAsia="pl-PL"/>
              </w:rPr>
              <w:t>35</w:t>
            </w:r>
          </w:p>
        </w:tc>
        <w:tc>
          <w:tcPr>
            <w:tcW w:w="3402" w:type="dxa"/>
            <w:tcBorders>
              <w:top w:val="single" w:sz="4" w:space="0" w:color="auto"/>
              <w:left w:val="single" w:sz="4" w:space="0" w:color="auto"/>
              <w:bottom w:val="single" w:sz="4" w:space="0" w:color="auto"/>
              <w:right w:val="single" w:sz="4" w:space="0" w:color="auto"/>
            </w:tcBorders>
          </w:tcPr>
          <w:p w14:paraId="1240E0B6" w14:textId="14CC605A" w:rsidR="00AC23FD" w:rsidRPr="00AC23FD" w:rsidRDefault="00AC23FD" w:rsidP="00AC23FD">
            <w:pPr>
              <w:spacing w:after="120"/>
              <w:jc w:val="both"/>
              <w:rPr>
                <w:rFonts w:ascii="Arial" w:hAnsi="Arial" w:cs="Arial"/>
              </w:rPr>
            </w:pPr>
            <w:r w:rsidRPr="00AC23FD">
              <w:rPr>
                <w:rFonts w:ascii="Arial" w:hAnsi="Arial" w:cs="Arial"/>
                <w:lang w:eastAsia="pl-PL"/>
              </w:rPr>
              <w:t xml:space="preserve">OWES jest zobowiązany do przedstawiania konkretnych informacji w zakresie liczby tworzonych miejsc pracy z uwzględnieniem kosztu utworzenia miejsca pracy we wniosku o płatność.  </w:t>
            </w:r>
          </w:p>
        </w:tc>
        <w:tc>
          <w:tcPr>
            <w:tcW w:w="4821" w:type="dxa"/>
            <w:tcBorders>
              <w:top w:val="single" w:sz="4" w:space="0" w:color="auto"/>
              <w:left w:val="single" w:sz="4" w:space="0" w:color="auto"/>
              <w:bottom w:val="single" w:sz="4" w:space="0" w:color="auto"/>
              <w:right w:val="single" w:sz="4" w:space="0" w:color="auto"/>
            </w:tcBorders>
          </w:tcPr>
          <w:p w14:paraId="5DF95C24" w14:textId="7A1F1097" w:rsidR="00AC23FD" w:rsidRDefault="00AC23FD" w:rsidP="00AC23FD">
            <w:pPr>
              <w:spacing w:after="120"/>
              <w:jc w:val="both"/>
              <w:rPr>
                <w:rFonts w:ascii="Arial" w:hAnsi="Arial" w:cs="Arial"/>
              </w:rPr>
            </w:pPr>
            <w:r w:rsidRPr="00AC23FD">
              <w:rPr>
                <w:rFonts w:ascii="Arial" w:hAnsi="Arial" w:cs="Arial"/>
                <w:lang w:eastAsia="pl-PL"/>
              </w:rPr>
              <w:t xml:space="preserve">OWES jest zobowiązany do przedstawiania kwartalnych informacji w zakresie liczby tworzonych miejsc pracy z uwzględnieniem kosztu utworzenia miejsca pracy we wniosku o płatność. </w:t>
            </w:r>
          </w:p>
        </w:tc>
        <w:tc>
          <w:tcPr>
            <w:tcW w:w="3683" w:type="dxa"/>
            <w:tcBorders>
              <w:top w:val="single" w:sz="4" w:space="0" w:color="auto"/>
              <w:left w:val="single" w:sz="4" w:space="0" w:color="auto"/>
              <w:bottom w:val="single" w:sz="4" w:space="0" w:color="auto"/>
              <w:right w:val="single" w:sz="4" w:space="0" w:color="auto"/>
            </w:tcBorders>
          </w:tcPr>
          <w:p w14:paraId="4250A97E" w14:textId="2BA3A768" w:rsidR="00AC23FD" w:rsidRDefault="0043327E">
            <w:pPr>
              <w:spacing w:after="0" w:line="240" w:lineRule="auto"/>
              <w:rPr>
                <w:rFonts w:ascii="Arial" w:hAnsi="Arial" w:cs="Arial"/>
                <w:bCs/>
              </w:rPr>
            </w:pPr>
            <w:r>
              <w:rPr>
                <w:rFonts w:ascii="Arial" w:hAnsi="Arial" w:cs="Arial"/>
                <w:bCs/>
              </w:rPr>
              <w:t>Jw.</w:t>
            </w:r>
          </w:p>
        </w:tc>
      </w:tr>
      <w:tr w:rsidR="000342BF" w14:paraId="717EC1D1"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3AC75575" w14:textId="77777777" w:rsidR="000342BF" w:rsidRDefault="000342BF"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19A9E208" w14:textId="77777777" w:rsidR="000342BF" w:rsidRPr="000342BF" w:rsidRDefault="000342BF" w:rsidP="000342BF">
            <w:pPr>
              <w:spacing w:after="0"/>
              <w:jc w:val="center"/>
              <w:rPr>
                <w:rFonts w:ascii="Arial" w:hAnsi="Arial" w:cs="Arial"/>
                <w:lang w:eastAsia="pl-PL"/>
              </w:rPr>
            </w:pPr>
            <w:r w:rsidRPr="000342BF">
              <w:rPr>
                <w:rFonts w:ascii="Arial" w:hAnsi="Arial" w:cs="Arial"/>
                <w:lang w:eastAsia="pl-PL"/>
              </w:rPr>
              <w:t>Rozdział III. WYMAGANIA KONKURSU</w:t>
            </w:r>
          </w:p>
          <w:p w14:paraId="2551142A" w14:textId="6483FB90" w:rsidR="000342BF" w:rsidRPr="000342BF" w:rsidRDefault="000342BF" w:rsidP="000342BF">
            <w:pPr>
              <w:spacing w:after="0"/>
              <w:jc w:val="center"/>
              <w:rPr>
                <w:rFonts w:ascii="Arial" w:hAnsi="Arial" w:cs="Arial"/>
                <w:lang w:eastAsia="pl-PL"/>
              </w:rPr>
            </w:pPr>
            <w:r w:rsidRPr="000342BF">
              <w:rPr>
                <w:rFonts w:ascii="Arial" w:hAnsi="Arial" w:cs="Arial"/>
                <w:lang w:eastAsia="pl-PL"/>
              </w:rPr>
              <w:t>3.</w:t>
            </w:r>
            <w:r>
              <w:rPr>
                <w:rFonts w:ascii="Arial" w:hAnsi="Arial" w:cs="Arial"/>
                <w:lang w:eastAsia="pl-PL"/>
              </w:rPr>
              <w:t>3</w:t>
            </w:r>
            <w:r w:rsidRPr="000342BF">
              <w:rPr>
                <w:rFonts w:ascii="Arial" w:hAnsi="Arial" w:cs="Arial"/>
                <w:lang w:eastAsia="pl-PL"/>
              </w:rPr>
              <w:t>. Grupy docelowe</w:t>
            </w:r>
          </w:p>
          <w:p w14:paraId="0C26425F" w14:textId="310605D5" w:rsidR="000342BF" w:rsidRPr="00F07C88" w:rsidRDefault="000342BF" w:rsidP="000342BF">
            <w:pPr>
              <w:spacing w:after="0"/>
              <w:jc w:val="center"/>
              <w:rPr>
                <w:rFonts w:ascii="Arial" w:hAnsi="Arial" w:cs="Arial"/>
                <w:lang w:eastAsia="pl-PL"/>
              </w:rPr>
            </w:pPr>
            <w:r w:rsidRPr="000342BF">
              <w:rPr>
                <w:rFonts w:ascii="Arial" w:hAnsi="Arial" w:cs="Arial"/>
                <w:lang w:eastAsia="pl-PL"/>
              </w:rPr>
              <w:t xml:space="preserve">pkt </w:t>
            </w:r>
            <w:r w:rsidR="002D721A">
              <w:rPr>
                <w:rFonts w:ascii="Arial" w:hAnsi="Arial" w:cs="Arial"/>
                <w:lang w:eastAsia="pl-PL"/>
              </w:rPr>
              <w:t>4</w:t>
            </w:r>
          </w:p>
        </w:tc>
        <w:tc>
          <w:tcPr>
            <w:tcW w:w="3402" w:type="dxa"/>
            <w:tcBorders>
              <w:top w:val="single" w:sz="4" w:space="0" w:color="auto"/>
              <w:left w:val="single" w:sz="4" w:space="0" w:color="auto"/>
              <w:bottom w:val="single" w:sz="4" w:space="0" w:color="auto"/>
              <w:right w:val="single" w:sz="4" w:space="0" w:color="auto"/>
            </w:tcBorders>
          </w:tcPr>
          <w:p w14:paraId="55C35338" w14:textId="7FEA1F04" w:rsidR="000342BF" w:rsidRDefault="002D721A" w:rsidP="00AC23FD">
            <w:pPr>
              <w:spacing w:after="120"/>
              <w:jc w:val="both"/>
              <w:rPr>
                <w:rFonts w:ascii="Arial" w:hAnsi="Arial" w:cs="Arial"/>
                <w:lang w:eastAsia="pl-PL"/>
              </w:rPr>
            </w:pPr>
            <w:r w:rsidRPr="002D721A">
              <w:rPr>
                <w:rFonts w:ascii="Arial" w:hAnsi="Arial" w:cs="Arial"/>
                <w:lang w:eastAsia="pl-PL"/>
              </w:rPr>
              <w:t>Zgodnie z Wytycznymi w zakresie monitorowania postępu rzeczowego realizacji programów operacyjnych na lata 2014-2020 uczestnikiem projektu jest osoba fizyczna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gospodarstwa domowego</w:t>
            </w:r>
            <w:r>
              <w:rPr>
                <w:rFonts w:ascii="Arial" w:hAnsi="Arial" w:cs="Arial"/>
                <w:vertAlign w:val="superscript"/>
                <w:lang w:eastAsia="pl-PL"/>
              </w:rPr>
              <w:t>21</w:t>
            </w:r>
            <w:r w:rsidRPr="002D721A">
              <w:rPr>
                <w:rFonts w:ascii="Arial" w:hAnsi="Arial" w:cs="Arial"/>
                <w:lang w:eastAsia="pl-PL"/>
              </w:rPr>
              <w:t xml:space="preserve">) i dla których planowane jest poniesienie określonego </w:t>
            </w:r>
            <w:r w:rsidRPr="002D721A">
              <w:rPr>
                <w:rFonts w:ascii="Arial" w:hAnsi="Arial" w:cs="Arial"/>
                <w:lang w:eastAsia="pl-PL"/>
              </w:rPr>
              <w:lastRenderedPageBreak/>
              <w:t>wydatku. Osób lub podmiotów niekorzystających z bezpośredniego wsparcia nie należy wykazywać jako uczestników. Bezpośrednie wsparcie uczestnika to wsparcie, na które zostały przeznaczone określone środki, świadczone na rzecz konkretnej osoby/podmiotu, prowadzące do uzyskania korzyści przez uczestnika (np. nabycia kompetencji).</w:t>
            </w:r>
          </w:p>
          <w:p w14:paraId="53B4E366" w14:textId="77777777" w:rsidR="002D721A" w:rsidRDefault="002D721A" w:rsidP="00AC23FD">
            <w:pPr>
              <w:spacing w:after="120"/>
              <w:jc w:val="both"/>
              <w:rPr>
                <w:rFonts w:ascii="Arial" w:hAnsi="Arial" w:cs="Arial"/>
                <w:lang w:eastAsia="pl-PL"/>
              </w:rPr>
            </w:pPr>
          </w:p>
          <w:p w14:paraId="32CCFA53" w14:textId="611C9B59" w:rsidR="002D721A" w:rsidRPr="00AC23FD" w:rsidRDefault="002D721A" w:rsidP="00AC23FD">
            <w:pPr>
              <w:spacing w:after="120"/>
              <w:jc w:val="both"/>
              <w:rPr>
                <w:rFonts w:ascii="Arial" w:hAnsi="Arial" w:cs="Arial"/>
                <w:lang w:eastAsia="pl-PL"/>
              </w:rPr>
            </w:pPr>
            <w:r>
              <w:rPr>
                <w:rFonts w:ascii="Arial" w:hAnsi="Arial" w:cs="Arial"/>
                <w:vertAlign w:val="superscript"/>
                <w:lang w:eastAsia="pl-PL"/>
              </w:rPr>
              <w:t>21</w:t>
            </w:r>
            <w:r w:rsidRPr="002D721A">
              <w:rPr>
                <w:rFonts w:ascii="Arial" w:hAnsi="Arial" w:cs="Arial"/>
                <w:lang w:eastAsia="pl-PL"/>
              </w:rPr>
              <w:t xml:space="preserve">Informacje dotyczące sytuacji gospodarstwa domowego, o których mowa, odnoszą się do następujących wskaźników wspólnych: liczba osób żyjących w gospodarstwach domowych bez osób pracujących, objętych wsparciem w programie; liczba osób żyjących w gospodarstwie domowym bez osób pracujących, z dziećmi pozostającymi na utrzymaniu, objętych wsparciem w programie; liczba osób żyjących w gospodarstwie składających się z jednej osoby dorosłej i </w:t>
            </w:r>
            <w:r w:rsidRPr="002D721A">
              <w:rPr>
                <w:rFonts w:ascii="Arial" w:hAnsi="Arial" w:cs="Arial"/>
                <w:lang w:eastAsia="pl-PL"/>
              </w:rPr>
              <w:lastRenderedPageBreak/>
              <w:t>dzieci pozostających na utrzymaniu, objętych wsparciem w programie. Szczegółowe definicje ww. wskaźników wskazano w załączniku nr 2 do Wytycznych w zakresie monitorowania postępu rzeczowego realizacji programów operacyjnych na lata 2014-2020.</w:t>
            </w:r>
          </w:p>
        </w:tc>
        <w:tc>
          <w:tcPr>
            <w:tcW w:w="4821" w:type="dxa"/>
            <w:tcBorders>
              <w:top w:val="single" w:sz="4" w:space="0" w:color="auto"/>
              <w:left w:val="single" w:sz="4" w:space="0" w:color="auto"/>
              <w:bottom w:val="single" w:sz="4" w:space="0" w:color="auto"/>
              <w:right w:val="single" w:sz="4" w:space="0" w:color="auto"/>
            </w:tcBorders>
          </w:tcPr>
          <w:p w14:paraId="7CAC0463" w14:textId="1AAB6706" w:rsidR="000342BF" w:rsidRPr="00AC23FD" w:rsidRDefault="002D721A" w:rsidP="00AC23FD">
            <w:pPr>
              <w:spacing w:after="120"/>
              <w:jc w:val="both"/>
              <w:rPr>
                <w:rFonts w:ascii="Arial" w:hAnsi="Arial" w:cs="Arial"/>
                <w:lang w:eastAsia="pl-PL"/>
              </w:rPr>
            </w:pPr>
            <w:r w:rsidRPr="002D721A">
              <w:rPr>
                <w:rFonts w:ascii="Arial" w:hAnsi="Arial" w:cs="Arial"/>
                <w:lang w:eastAsia="pl-PL"/>
              </w:rPr>
              <w:lastRenderedPageBreak/>
              <w:t xml:space="preserve">Zgodnie z Wytycznymi w zakresie monitorowania postępu rzeczowego realizacji programów operacyjnych na lata 2014-2020 uczestnikiem projektu jest osoba fizyczna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w:t>
            </w:r>
            <w:r>
              <w:rPr>
                <w:rFonts w:ascii="Arial" w:hAnsi="Arial" w:cs="Arial"/>
                <w:lang w:eastAsia="pl-PL"/>
              </w:rPr>
              <w:t>społecznej</w:t>
            </w:r>
            <w:r w:rsidRPr="002D721A">
              <w:rPr>
                <w:rFonts w:ascii="Arial" w:hAnsi="Arial" w:cs="Arial"/>
                <w:lang w:eastAsia="pl-PL"/>
              </w:rPr>
              <w:t xml:space="preserve">) i dla których planowane jest poniesienie określonego wydatku. Osób lub podmiotów niekorzystających z bezpośredniego wsparcia nie należy wykazywać jako uczestników. Bezpośrednie wsparcie uczestnika to wsparcie, na które zostały przeznaczone określone środki, świadczone na rzecz konkretnej osoby/podmiotu, prowadzące do uzyskania </w:t>
            </w:r>
            <w:r w:rsidRPr="002D721A">
              <w:rPr>
                <w:rFonts w:ascii="Arial" w:hAnsi="Arial" w:cs="Arial"/>
                <w:lang w:eastAsia="pl-PL"/>
              </w:rPr>
              <w:lastRenderedPageBreak/>
              <w:t>korzyści przez uczestnika (np. nabycia kompetencji).</w:t>
            </w:r>
          </w:p>
        </w:tc>
        <w:tc>
          <w:tcPr>
            <w:tcW w:w="3683" w:type="dxa"/>
            <w:tcBorders>
              <w:top w:val="single" w:sz="4" w:space="0" w:color="auto"/>
              <w:left w:val="single" w:sz="4" w:space="0" w:color="auto"/>
              <w:bottom w:val="single" w:sz="4" w:space="0" w:color="auto"/>
              <w:right w:val="single" w:sz="4" w:space="0" w:color="auto"/>
            </w:tcBorders>
          </w:tcPr>
          <w:p w14:paraId="6E3139AE" w14:textId="401115D1" w:rsidR="000342BF" w:rsidRDefault="00EA698D">
            <w:pPr>
              <w:spacing w:after="0" w:line="240" w:lineRule="auto"/>
              <w:rPr>
                <w:rFonts w:ascii="Arial" w:hAnsi="Arial" w:cs="Arial"/>
                <w:bCs/>
              </w:rPr>
            </w:pPr>
            <w:r w:rsidRPr="00EA698D">
              <w:rPr>
                <w:rFonts w:ascii="Arial" w:hAnsi="Arial" w:cs="Arial"/>
                <w:bCs/>
              </w:rPr>
              <w:lastRenderedPageBreak/>
              <w:t xml:space="preserve">Zmiana wynika z wejścia w życie w dniu 2 sierpnia 2018 r. Rozporządzenie Parlamentu Europejskiego i Rady (UE, </w:t>
            </w:r>
            <w:proofErr w:type="spellStart"/>
            <w:r w:rsidRPr="00EA698D">
              <w:rPr>
                <w:rFonts w:ascii="Arial" w:hAnsi="Arial" w:cs="Arial"/>
                <w:bCs/>
              </w:rPr>
              <w:t>Euratom</w:t>
            </w:r>
            <w:proofErr w:type="spellEnd"/>
            <w:r w:rsidRPr="00EA698D">
              <w:rPr>
                <w:rFonts w:ascii="Arial" w:hAnsi="Arial" w:cs="Arial"/>
                <w:bCs/>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EA698D">
              <w:rPr>
                <w:rFonts w:ascii="Arial" w:hAnsi="Arial" w:cs="Arial"/>
                <w:bCs/>
              </w:rPr>
              <w:t>Euratom</w:t>
            </w:r>
            <w:proofErr w:type="spellEnd"/>
            <w:r w:rsidRPr="00EA698D">
              <w:rPr>
                <w:rFonts w:ascii="Arial" w:hAnsi="Arial" w:cs="Arial"/>
                <w:bCs/>
              </w:rPr>
              <w:t>) nr 966/2012 (tzw. rozporządzenie Omnibus).</w:t>
            </w:r>
          </w:p>
        </w:tc>
      </w:tr>
      <w:tr w:rsidR="00D26A4B" w14:paraId="4DC39348"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1760CC73" w14:textId="77777777" w:rsidR="00D26A4B" w:rsidRDefault="00D26A4B"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16184CB6" w14:textId="77777777" w:rsidR="00D26A4B" w:rsidRPr="00D26A4B" w:rsidRDefault="00D26A4B" w:rsidP="00D26A4B">
            <w:pPr>
              <w:spacing w:after="0"/>
              <w:jc w:val="center"/>
              <w:rPr>
                <w:rFonts w:ascii="Arial" w:hAnsi="Arial" w:cs="Arial"/>
                <w:lang w:eastAsia="pl-PL"/>
              </w:rPr>
            </w:pPr>
            <w:r w:rsidRPr="00D26A4B">
              <w:rPr>
                <w:rFonts w:ascii="Arial" w:hAnsi="Arial" w:cs="Arial"/>
                <w:lang w:eastAsia="pl-PL"/>
              </w:rPr>
              <w:t>Rozdział IV. ZASADY FINANSOWANIA PROJEKTU</w:t>
            </w:r>
          </w:p>
          <w:p w14:paraId="3D43948B" w14:textId="77777777" w:rsidR="00D26A4B" w:rsidRPr="00D26A4B" w:rsidRDefault="00D26A4B" w:rsidP="00D26A4B">
            <w:pPr>
              <w:spacing w:after="0"/>
              <w:jc w:val="center"/>
              <w:rPr>
                <w:rFonts w:ascii="Arial" w:hAnsi="Arial" w:cs="Arial"/>
                <w:lang w:eastAsia="pl-PL"/>
              </w:rPr>
            </w:pPr>
            <w:r w:rsidRPr="00D26A4B">
              <w:rPr>
                <w:rFonts w:ascii="Arial" w:hAnsi="Arial" w:cs="Arial"/>
                <w:lang w:eastAsia="pl-PL"/>
              </w:rPr>
              <w:t>4.3. Budżet projektu</w:t>
            </w:r>
          </w:p>
          <w:p w14:paraId="7790228D" w14:textId="64A67BB3" w:rsidR="00D26A4B" w:rsidRPr="00F07C88" w:rsidRDefault="00D26A4B" w:rsidP="00D26A4B">
            <w:pPr>
              <w:spacing w:after="0"/>
              <w:jc w:val="center"/>
              <w:rPr>
                <w:rFonts w:ascii="Arial" w:hAnsi="Arial" w:cs="Arial"/>
                <w:lang w:eastAsia="pl-PL"/>
              </w:rPr>
            </w:pPr>
            <w:r w:rsidRPr="00D26A4B">
              <w:rPr>
                <w:rFonts w:ascii="Arial" w:hAnsi="Arial" w:cs="Arial"/>
                <w:lang w:eastAsia="pl-PL"/>
              </w:rPr>
              <w:t>pkt 20</w:t>
            </w:r>
          </w:p>
        </w:tc>
        <w:tc>
          <w:tcPr>
            <w:tcW w:w="3402" w:type="dxa"/>
            <w:tcBorders>
              <w:top w:val="single" w:sz="4" w:space="0" w:color="auto"/>
              <w:left w:val="single" w:sz="4" w:space="0" w:color="auto"/>
              <w:bottom w:val="single" w:sz="4" w:space="0" w:color="auto"/>
              <w:right w:val="single" w:sz="4" w:space="0" w:color="auto"/>
            </w:tcBorders>
          </w:tcPr>
          <w:p w14:paraId="6F8A8610" w14:textId="110C8022" w:rsidR="00D26A4B" w:rsidRPr="00AC23FD" w:rsidRDefault="00D26A4B" w:rsidP="00AC23FD">
            <w:pPr>
              <w:spacing w:after="120"/>
              <w:jc w:val="both"/>
              <w:rPr>
                <w:rFonts w:ascii="Arial" w:hAnsi="Arial" w:cs="Arial"/>
                <w:lang w:eastAsia="pl-PL"/>
              </w:rPr>
            </w:pPr>
            <w:r w:rsidRPr="00D70609">
              <w:rPr>
                <w:rFonts w:ascii="Arial" w:hAnsi="Arial" w:cs="Arial"/>
                <w:lang w:val="x-none" w:eastAsia="pl-PL"/>
              </w:rPr>
              <w:t xml:space="preserve">Z uwagi na specyfikę projektów w konkursie nie wystąpią usługi wystandaryzowane, o których mowa w załączniku nr 1 do </w:t>
            </w:r>
            <w:r w:rsidRPr="00D70609">
              <w:rPr>
                <w:rFonts w:ascii="Arial" w:hAnsi="Arial" w:cs="Arial"/>
                <w:i/>
                <w:lang w:val="x-none" w:eastAsia="pl-PL"/>
              </w:rPr>
              <w:t>Wytycznych w zakresie realizacji przedsięwzięć z udziałem środków EFS w obszarze edukacji na lata 2014-2020</w:t>
            </w:r>
            <w:r w:rsidRPr="00D70609">
              <w:rPr>
                <w:rFonts w:ascii="Arial" w:hAnsi="Arial" w:cs="Arial"/>
                <w:lang w:val="x-none" w:eastAsia="pl-PL"/>
              </w:rPr>
              <w:t>. W związku z powyższym w konkursie nie przewiduje się wystąpienia wydatków objętych stawkami jednostkowymi.</w:t>
            </w:r>
          </w:p>
        </w:tc>
        <w:tc>
          <w:tcPr>
            <w:tcW w:w="4821" w:type="dxa"/>
            <w:tcBorders>
              <w:top w:val="single" w:sz="4" w:space="0" w:color="auto"/>
              <w:left w:val="single" w:sz="4" w:space="0" w:color="auto"/>
              <w:bottom w:val="single" w:sz="4" w:space="0" w:color="auto"/>
              <w:right w:val="single" w:sz="4" w:space="0" w:color="auto"/>
            </w:tcBorders>
          </w:tcPr>
          <w:p w14:paraId="304603FB" w14:textId="42D71DFB" w:rsidR="00D26A4B" w:rsidRPr="00AC23FD" w:rsidRDefault="00D26A4B" w:rsidP="00AC23FD">
            <w:pPr>
              <w:spacing w:after="120"/>
              <w:jc w:val="both"/>
              <w:rPr>
                <w:rFonts w:ascii="Arial" w:hAnsi="Arial" w:cs="Arial"/>
                <w:lang w:eastAsia="pl-PL"/>
              </w:rPr>
            </w:pPr>
            <w:r w:rsidRPr="00D26A4B">
              <w:rPr>
                <w:rFonts w:ascii="Arial" w:hAnsi="Arial" w:cs="Arial"/>
                <w:lang w:eastAsia="pl-PL"/>
              </w:rPr>
              <w:t>20.</w:t>
            </w:r>
            <w:r w:rsidRPr="00D26A4B">
              <w:rPr>
                <w:rFonts w:ascii="Arial" w:hAnsi="Arial" w:cs="Arial"/>
                <w:lang w:eastAsia="pl-PL"/>
              </w:rPr>
              <w:tab/>
              <w:t>Stawki jednostkowe, które mają zastosowanie w ramach konkursu obejmują wyłącznie koszty bezpośrednie.</w:t>
            </w:r>
          </w:p>
        </w:tc>
        <w:tc>
          <w:tcPr>
            <w:tcW w:w="3683" w:type="dxa"/>
            <w:tcBorders>
              <w:top w:val="single" w:sz="4" w:space="0" w:color="auto"/>
              <w:left w:val="single" w:sz="4" w:space="0" w:color="auto"/>
              <w:bottom w:val="single" w:sz="4" w:space="0" w:color="auto"/>
              <w:right w:val="single" w:sz="4" w:space="0" w:color="auto"/>
            </w:tcBorders>
          </w:tcPr>
          <w:p w14:paraId="09138AE1" w14:textId="301B454A" w:rsidR="00D26A4B" w:rsidRDefault="002D721A">
            <w:pPr>
              <w:spacing w:after="0" w:line="240" w:lineRule="auto"/>
              <w:rPr>
                <w:rFonts w:ascii="Arial" w:hAnsi="Arial" w:cs="Arial"/>
                <w:bCs/>
              </w:rPr>
            </w:pPr>
            <w:r w:rsidRPr="002D721A">
              <w:rPr>
                <w:rFonts w:ascii="Arial" w:hAnsi="Arial" w:cs="Arial"/>
                <w:bCs/>
              </w:rPr>
              <w:t>Zmiana wynika z zaleceń Ministerstwa Inwestycji i Rozwoju dotyczących wprowadzenia stawki jednostkowej na utworzenie miejsca pracy w przedsiębiorstwie społecznym.</w:t>
            </w:r>
          </w:p>
        </w:tc>
      </w:tr>
      <w:tr w:rsidR="00D26A4B" w14:paraId="2B89286D"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63A0F7C9" w14:textId="77777777" w:rsidR="00D26A4B" w:rsidRDefault="00D26A4B"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661A848C" w14:textId="77777777" w:rsidR="00D26A4B" w:rsidRPr="00D26A4B" w:rsidRDefault="00D26A4B" w:rsidP="00D26A4B">
            <w:pPr>
              <w:spacing w:after="0"/>
              <w:jc w:val="center"/>
              <w:rPr>
                <w:rFonts w:ascii="Arial" w:hAnsi="Arial" w:cs="Arial"/>
                <w:lang w:eastAsia="pl-PL"/>
              </w:rPr>
            </w:pPr>
            <w:r w:rsidRPr="00D26A4B">
              <w:rPr>
                <w:rFonts w:ascii="Arial" w:hAnsi="Arial" w:cs="Arial"/>
                <w:lang w:eastAsia="pl-PL"/>
              </w:rPr>
              <w:t>Rozdział IV. ZASADY FINANSOWANIA PROJEKTU</w:t>
            </w:r>
          </w:p>
          <w:p w14:paraId="225BCE65" w14:textId="77777777" w:rsidR="00D26A4B" w:rsidRPr="00D26A4B" w:rsidRDefault="00D26A4B" w:rsidP="00D26A4B">
            <w:pPr>
              <w:spacing w:after="0"/>
              <w:jc w:val="center"/>
              <w:rPr>
                <w:rFonts w:ascii="Arial" w:hAnsi="Arial" w:cs="Arial"/>
                <w:lang w:eastAsia="pl-PL"/>
              </w:rPr>
            </w:pPr>
            <w:r w:rsidRPr="00D26A4B">
              <w:rPr>
                <w:rFonts w:ascii="Arial" w:hAnsi="Arial" w:cs="Arial"/>
                <w:lang w:eastAsia="pl-PL"/>
              </w:rPr>
              <w:t>4.3. Budżet projektu</w:t>
            </w:r>
          </w:p>
          <w:p w14:paraId="314EC9D0" w14:textId="70BB5F55" w:rsidR="00D26A4B" w:rsidRPr="00D26A4B" w:rsidRDefault="00D26A4B" w:rsidP="00D26A4B">
            <w:pPr>
              <w:spacing w:after="0"/>
              <w:jc w:val="center"/>
              <w:rPr>
                <w:rFonts w:ascii="Arial" w:hAnsi="Arial" w:cs="Arial"/>
                <w:lang w:eastAsia="pl-PL"/>
              </w:rPr>
            </w:pPr>
          </w:p>
        </w:tc>
        <w:tc>
          <w:tcPr>
            <w:tcW w:w="3402" w:type="dxa"/>
            <w:tcBorders>
              <w:top w:val="single" w:sz="4" w:space="0" w:color="auto"/>
              <w:left w:val="single" w:sz="4" w:space="0" w:color="auto"/>
              <w:bottom w:val="single" w:sz="4" w:space="0" w:color="auto"/>
              <w:right w:val="single" w:sz="4" w:space="0" w:color="auto"/>
            </w:tcBorders>
          </w:tcPr>
          <w:p w14:paraId="36A10AB4" w14:textId="68BF8E62" w:rsidR="00D26A4B" w:rsidRPr="00D26A4B" w:rsidRDefault="00D26A4B" w:rsidP="00AC23FD">
            <w:pPr>
              <w:spacing w:after="120"/>
              <w:jc w:val="both"/>
              <w:rPr>
                <w:rFonts w:ascii="Arial" w:hAnsi="Arial" w:cs="Arial"/>
                <w:lang w:eastAsia="pl-PL"/>
              </w:rPr>
            </w:pPr>
            <w:r>
              <w:rPr>
                <w:rFonts w:ascii="Arial" w:hAnsi="Arial" w:cs="Arial"/>
                <w:lang w:eastAsia="pl-PL"/>
              </w:rPr>
              <w:t>Brak zapisu</w:t>
            </w:r>
          </w:p>
        </w:tc>
        <w:tc>
          <w:tcPr>
            <w:tcW w:w="4821" w:type="dxa"/>
            <w:tcBorders>
              <w:top w:val="single" w:sz="4" w:space="0" w:color="auto"/>
              <w:left w:val="single" w:sz="4" w:space="0" w:color="auto"/>
              <w:bottom w:val="single" w:sz="4" w:space="0" w:color="auto"/>
              <w:right w:val="single" w:sz="4" w:space="0" w:color="auto"/>
            </w:tcBorders>
          </w:tcPr>
          <w:p w14:paraId="500C5EBE" w14:textId="77777777" w:rsidR="00D26A4B" w:rsidRPr="00D26A4B" w:rsidRDefault="00D26A4B" w:rsidP="00D26A4B">
            <w:pPr>
              <w:spacing w:after="120"/>
              <w:jc w:val="both"/>
              <w:rPr>
                <w:rFonts w:ascii="Arial" w:hAnsi="Arial" w:cs="Arial"/>
                <w:lang w:eastAsia="pl-PL"/>
              </w:rPr>
            </w:pPr>
            <w:r w:rsidRPr="00D26A4B">
              <w:rPr>
                <w:rFonts w:ascii="Arial" w:hAnsi="Arial" w:cs="Arial"/>
                <w:lang w:eastAsia="pl-PL"/>
              </w:rPr>
              <w:t>21.</w:t>
            </w:r>
            <w:r w:rsidRPr="00D26A4B">
              <w:rPr>
                <w:rFonts w:ascii="Arial" w:hAnsi="Arial" w:cs="Arial"/>
                <w:lang w:eastAsia="pl-PL"/>
              </w:rPr>
              <w:tab/>
              <w:t xml:space="preserve">Wnioskodawca zawiera informację o rozliczaniu wydatków w oparciu o stawki jednostkowe we wniosku o dofinansowanie projektu w tabeli dotyczącej uproszczonych metod rozliczania kosztów bezpośrednich projektu oraz w szczegółowym budżecie projektu, zgodnie z Instrukcją wypełniania wniosku o dofinansowanie. Optymalny zakres </w:t>
            </w:r>
            <w:r w:rsidRPr="00D26A4B">
              <w:rPr>
                <w:rFonts w:ascii="Arial" w:hAnsi="Arial" w:cs="Arial"/>
                <w:lang w:eastAsia="pl-PL"/>
              </w:rPr>
              <w:lastRenderedPageBreak/>
              <w:t>informacji zamieszczonych we wniosku o dofinansowanie – odzwierciedlających zamiar stosowania stawek jednostkowych obejmuje:</w:t>
            </w:r>
          </w:p>
          <w:p w14:paraId="1EBC9F19" w14:textId="77777777" w:rsidR="00D26A4B" w:rsidRDefault="00D26A4B" w:rsidP="001E4FF1">
            <w:pPr>
              <w:pStyle w:val="Akapitzlist"/>
              <w:numPr>
                <w:ilvl w:val="0"/>
                <w:numId w:val="31"/>
              </w:numPr>
              <w:spacing w:after="120"/>
              <w:ind w:left="470" w:hanging="470"/>
              <w:jc w:val="both"/>
              <w:rPr>
                <w:rFonts w:ascii="Arial" w:hAnsi="Arial" w:cs="Arial"/>
                <w:lang w:eastAsia="pl-PL"/>
              </w:rPr>
            </w:pPr>
            <w:r w:rsidRPr="00D26A4B">
              <w:rPr>
                <w:rFonts w:ascii="Arial" w:hAnsi="Arial" w:cs="Arial"/>
                <w:lang w:eastAsia="pl-PL"/>
              </w:rPr>
              <w:t>wskazanie zadań, które w ramach projektu zostaną objęte stawkami jednostkowymi;</w:t>
            </w:r>
          </w:p>
          <w:p w14:paraId="4860E75A" w14:textId="77777777" w:rsidR="00D26A4B" w:rsidRDefault="00D26A4B" w:rsidP="001E4FF1">
            <w:pPr>
              <w:pStyle w:val="Akapitzlist"/>
              <w:numPr>
                <w:ilvl w:val="0"/>
                <w:numId w:val="31"/>
              </w:numPr>
              <w:spacing w:after="120"/>
              <w:ind w:left="470" w:hanging="470"/>
              <w:jc w:val="both"/>
              <w:rPr>
                <w:rFonts w:ascii="Arial" w:hAnsi="Arial" w:cs="Arial"/>
                <w:lang w:eastAsia="pl-PL"/>
              </w:rPr>
            </w:pPr>
            <w:r w:rsidRPr="00D26A4B">
              <w:rPr>
                <w:rFonts w:ascii="Arial" w:hAnsi="Arial" w:cs="Arial"/>
                <w:lang w:eastAsia="pl-PL"/>
              </w:rPr>
              <w:t xml:space="preserve">określenie wskaźników, których osiągnięcie warunkuje prawidłowe rozliczenie stawki jednostkowej (min. jeden wskaźnik o charakterze ilościowym i min. jeden wskaźnik charakterze jakościowym dla danej stawki jednostkowej); </w:t>
            </w:r>
          </w:p>
          <w:p w14:paraId="2631508D" w14:textId="77777777" w:rsidR="00D26A4B" w:rsidRDefault="00D26A4B" w:rsidP="001E4FF1">
            <w:pPr>
              <w:pStyle w:val="Akapitzlist"/>
              <w:numPr>
                <w:ilvl w:val="0"/>
                <w:numId w:val="31"/>
              </w:numPr>
              <w:spacing w:after="120"/>
              <w:ind w:left="470" w:hanging="470"/>
              <w:jc w:val="both"/>
              <w:rPr>
                <w:rFonts w:ascii="Arial" w:hAnsi="Arial" w:cs="Arial"/>
                <w:lang w:eastAsia="pl-PL"/>
              </w:rPr>
            </w:pPr>
            <w:r w:rsidRPr="00D26A4B">
              <w:rPr>
                <w:rFonts w:ascii="Arial" w:hAnsi="Arial" w:cs="Arial"/>
                <w:lang w:eastAsia="pl-PL"/>
              </w:rPr>
              <w:t>wskazanie dokumentów, jakie będą służyły weryfikacji rzeczywistej realizacji usługi objętej stawką jednostkową (w podziale na dokumenty dołączane do wniosku o płatność oraz dostępne podczas kontroli na miejscu, z uwzględnieniem wskaźnika ilościowej oraz jakościowego);</w:t>
            </w:r>
          </w:p>
          <w:p w14:paraId="5B246292" w14:textId="6A71AE1C" w:rsidR="00D26A4B" w:rsidRPr="00D26A4B" w:rsidRDefault="00D26A4B" w:rsidP="001E4FF1">
            <w:pPr>
              <w:pStyle w:val="Akapitzlist"/>
              <w:numPr>
                <w:ilvl w:val="0"/>
                <w:numId w:val="31"/>
              </w:numPr>
              <w:spacing w:after="120"/>
              <w:ind w:left="470" w:hanging="470"/>
              <w:jc w:val="both"/>
              <w:rPr>
                <w:rFonts w:ascii="Arial" w:hAnsi="Arial" w:cs="Arial"/>
                <w:lang w:eastAsia="pl-PL"/>
              </w:rPr>
            </w:pPr>
            <w:r w:rsidRPr="00D26A4B">
              <w:rPr>
                <w:rFonts w:ascii="Arial" w:hAnsi="Arial" w:cs="Arial"/>
                <w:lang w:eastAsia="pl-PL"/>
              </w:rPr>
              <w:t>wskazanie w budżecie projektu wydatków objętych stawkami jednostkowymi.</w:t>
            </w:r>
          </w:p>
        </w:tc>
        <w:tc>
          <w:tcPr>
            <w:tcW w:w="3683" w:type="dxa"/>
            <w:tcBorders>
              <w:top w:val="single" w:sz="4" w:space="0" w:color="auto"/>
              <w:left w:val="single" w:sz="4" w:space="0" w:color="auto"/>
              <w:bottom w:val="single" w:sz="4" w:space="0" w:color="auto"/>
              <w:right w:val="single" w:sz="4" w:space="0" w:color="auto"/>
            </w:tcBorders>
          </w:tcPr>
          <w:p w14:paraId="1DE66A4F" w14:textId="298437AF" w:rsidR="00D26A4B" w:rsidRDefault="00D26A4B">
            <w:pPr>
              <w:spacing w:after="0" w:line="240" w:lineRule="auto"/>
              <w:rPr>
                <w:rFonts w:ascii="Arial" w:hAnsi="Arial" w:cs="Arial"/>
                <w:bCs/>
              </w:rPr>
            </w:pPr>
            <w:r>
              <w:rPr>
                <w:rFonts w:ascii="Arial" w:hAnsi="Arial" w:cs="Arial"/>
                <w:bCs/>
              </w:rPr>
              <w:lastRenderedPageBreak/>
              <w:t>Jw.</w:t>
            </w:r>
          </w:p>
        </w:tc>
      </w:tr>
      <w:tr w:rsidR="00D26A4B" w14:paraId="733D9324"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4D46039C" w14:textId="77777777" w:rsidR="00D26A4B" w:rsidRDefault="00D26A4B"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1735B156" w14:textId="77777777" w:rsidR="00D26A4B" w:rsidRPr="00D26A4B" w:rsidRDefault="00D26A4B" w:rsidP="00D26A4B">
            <w:pPr>
              <w:spacing w:after="0"/>
              <w:jc w:val="center"/>
              <w:rPr>
                <w:rFonts w:ascii="Arial" w:hAnsi="Arial" w:cs="Arial"/>
                <w:lang w:eastAsia="pl-PL"/>
              </w:rPr>
            </w:pPr>
            <w:r w:rsidRPr="00D26A4B">
              <w:rPr>
                <w:rFonts w:ascii="Arial" w:hAnsi="Arial" w:cs="Arial"/>
                <w:lang w:eastAsia="pl-PL"/>
              </w:rPr>
              <w:t>Rozdział IV. ZASADY FINANSOWANIA PROJEKTU</w:t>
            </w:r>
          </w:p>
          <w:p w14:paraId="01E0E6B8" w14:textId="77777777" w:rsidR="00D26A4B" w:rsidRPr="00D26A4B" w:rsidRDefault="00D26A4B" w:rsidP="00D26A4B">
            <w:pPr>
              <w:spacing w:after="0"/>
              <w:jc w:val="center"/>
              <w:rPr>
                <w:rFonts w:ascii="Arial" w:hAnsi="Arial" w:cs="Arial"/>
                <w:lang w:eastAsia="pl-PL"/>
              </w:rPr>
            </w:pPr>
            <w:r w:rsidRPr="00D26A4B">
              <w:rPr>
                <w:rFonts w:ascii="Arial" w:hAnsi="Arial" w:cs="Arial"/>
                <w:lang w:eastAsia="pl-PL"/>
              </w:rPr>
              <w:t>4.3. Budżet projektu</w:t>
            </w:r>
          </w:p>
          <w:p w14:paraId="120546A6" w14:textId="68FDEEB4" w:rsidR="00D26A4B" w:rsidRPr="00D26A4B" w:rsidRDefault="00D26A4B" w:rsidP="00D26A4B">
            <w:pPr>
              <w:spacing w:after="0"/>
              <w:jc w:val="center"/>
              <w:rPr>
                <w:rFonts w:ascii="Arial" w:hAnsi="Arial" w:cs="Arial"/>
                <w:lang w:eastAsia="pl-PL"/>
              </w:rPr>
            </w:pPr>
          </w:p>
        </w:tc>
        <w:tc>
          <w:tcPr>
            <w:tcW w:w="3402" w:type="dxa"/>
            <w:tcBorders>
              <w:top w:val="single" w:sz="4" w:space="0" w:color="auto"/>
              <w:left w:val="single" w:sz="4" w:space="0" w:color="auto"/>
              <w:bottom w:val="single" w:sz="4" w:space="0" w:color="auto"/>
              <w:right w:val="single" w:sz="4" w:space="0" w:color="auto"/>
            </w:tcBorders>
          </w:tcPr>
          <w:p w14:paraId="6F741303" w14:textId="11179A6F" w:rsidR="00D26A4B" w:rsidRPr="00D70609" w:rsidRDefault="00D26A4B" w:rsidP="00AC23FD">
            <w:pPr>
              <w:spacing w:after="120"/>
              <w:jc w:val="both"/>
              <w:rPr>
                <w:rFonts w:ascii="Arial" w:hAnsi="Arial" w:cs="Arial"/>
                <w:lang w:val="x-none" w:eastAsia="pl-PL"/>
              </w:rPr>
            </w:pPr>
            <w:r>
              <w:rPr>
                <w:rFonts w:ascii="Arial" w:hAnsi="Arial" w:cs="Arial"/>
                <w:lang w:eastAsia="pl-PL"/>
              </w:rPr>
              <w:t>Brak zapisu</w:t>
            </w:r>
          </w:p>
        </w:tc>
        <w:tc>
          <w:tcPr>
            <w:tcW w:w="4821" w:type="dxa"/>
            <w:tcBorders>
              <w:top w:val="single" w:sz="4" w:space="0" w:color="auto"/>
              <w:left w:val="single" w:sz="4" w:space="0" w:color="auto"/>
              <w:bottom w:val="single" w:sz="4" w:space="0" w:color="auto"/>
              <w:right w:val="single" w:sz="4" w:space="0" w:color="auto"/>
            </w:tcBorders>
          </w:tcPr>
          <w:p w14:paraId="530A4995" w14:textId="105D8656" w:rsidR="00D26A4B" w:rsidRPr="00D26A4B" w:rsidRDefault="00D26A4B" w:rsidP="00AC23FD">
            <w:pPr>
              <w:spacing w:after="120"/>
              <w:jc w:val="both"/>
              <w:rPr>
                <w:rFonts w:ascii="Arial" w:hAnsi="Arial" w:cs="Arial"/>
                <w:lang w:eastAsia="pl-PL"/>
              </w:rPr>
            </w:pPr>
            <w:r w:rsidRPr="00D26A4B">
              <w:rPr>
                <w:rFonts w:ascii="Arial" w:hAnsi="Arial" w:cs="Arial"/>
                <w:lang w:eastAsia="pl-PL"/>
              </w:rPr>
              <w:t>22.</w:t>
            </w:r>
            <w:r w:rsidRPr="00D26A4B">
              <w:rPr>
                <w:rFonts w:ascii="Arial" w:hAnsi="Arial" w:cs="Arial"/>
                <w:lang w:eastAsia="pl-PL"/>
              </w:rPr>
              <w:tab/>
              <w:t>Zatwierdzając wniosek o dofinansowanie projektu, IZ RPO uzgadnia z wnioskodawcą warunki kwalifikowalności kosztów, w szczególności ustala dokumenty, na podstawie których zostanie dokonane rozliczenie stawek jednostkowych, a następnie wskazuje je w umowie dofinansowanie.</w:t>
            </w:r>
          </w:p>
        </w:tc>
        <w:tc>
          <w:tcPr>
            <w:tcW w:w="3683" w:type="dxa"/>
            <w:tcBorders>
              <w:top w:val="single" w:sz="4" w:space="0" w:color="auto"/>
              <w:left w:val="single" w:sz="4" w:space="0" w:color="auto"/>
              <w:bottom w:val="single" w:sz="4" w:space="0" w:color="auto"/>
              <w:right w:val="single" w:sz="4" w:space="0" w:color="auto"/>
            </w:tcBorders>
          </w:tcPr>
          <w:p w14:paraId="4CB5BDC2" w14:textId="13A9AE2F" w:rsidR="00D26A4B" w:rsidRDefault="00D26A4B">
            <w:pPr>
              <w:spacing w:after="0" w:line="240" w:lineRule="auto"/>
              <w:rPr>
                <w:rFonts w:ascii="Arial" w:hAnsi="Arial" w:cs="Arial"/>
                <w:bCs/>
              </w:rPr>
            </w:pPr>
            <w:r>
              <w:rPr>
                <w:rFonts w:ascii="Arial" w:hAnsi="Arial" w:cs="Arial"/>
                <w:bCs/>
              </w:rPr>
              <w:t>Jw.</w:t>
            </w:r>
          </w:p>
        </w:tc>
      </w:tr>
      <w:tr w:rsidR="00D26A4B" w14:paraId="3F625D09"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67FECD00" w14:textId="77777777" w:rsidR="00D26A4B" w:rsidRDefault="00D26A4B"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5D2A5979" w14:textId="77777777" w:rsidR="00D26A4B" w:rsidRPr="00AC23FD" w:rsidRDefault="00D26A4B" w:rsidP="00D26A4B">
            <w:pPr>
              <w:spacing w:after="0"/>
              <w:jc w:val="center"/>
              <w:rPr>
                <w:rFonts w:ascii="Arial" w:hAnsi="Arial" w:cs="Arial"/>
                <w:lang w:eastAsia="pl-PL"/>
              </w:rPr>
            </w:pPr>
            <w:r w:rsidRPr="00AC23FD">
              <w:rPr>
                <w:rFonts w:ascii="Arial" w:hAnsi="Arial" w:cs="Arial"/>
                <w:lang w:eastAsia="pl-PL"/>
              </w:rPr>
              <w:t>Rozdział I</w:t>
            </w:r>
            <w:r>
              <w:rPr>
                <w:rFonts w:ascii="Arial" w:hAnsi="Arial" w:cs="Arial"/>
                <w:lang w:eastAsia="pl-PL"/>
              </w:rPr>
              <w:t>V</w:t>
            </w:r>
            <w:r w:rsidRPr="00AC23FD">
              <w:rPr>
                <w:rFonts w:ascii="Arial" w:hAnsi="Arial" w:cs="Arial"/>
                <w:lang w:eastAsia="pl-PL"/>
              </w:rPr>
              <w:t xml:space="preserve">. ZASADY </w:t>
            </w:r>
            <w:r w:rsidRPr="00AC23FD">
              <w:rPr>
                <w:rFonts w:ascii="Arial" w:hAnsi="Arial" w:cs="Arial"/>
                <w:lang w:eastAsia="pl-PL"/>
              </w:rPr>
              <w:lastRenderedPageBreak/>
              <w:t>FINANSOWANIA PROJEKTU</w:t>
            </w:r>
          </w:p>
          <w:p w14:paraId="3CB74F5F" w14:textId="77777777" w:rsidR="00D26A4B" w:rsidRPr="00AC23FD" w:rsidRDefault="00D26A4B" w:rsidP="00D26A4B">
            <w:pPr>
              <w:spacing w:after="0"/>
              <w:jc w:val="center"/>
              <w:rPr>
                <w:rFonts w:ascii="Arial" w:hAnsi="Arial" w:cs="Arial"/>
                <w:lang w:eastAsia="pl-PL"/>
              </w:rPr>
            </w:pPr>
            <w:r>
              <w:rPr>
                <w:rFonts w:ascii="Arial" w:hAnsi="Arial" w:cs="Arial"/>
                <w:lang w:eastAsia="pl-PL"/>
              </w:rPr>
              <w:t>4</w:t>
            </w:r>
            <w:r w:rsidRPr="00AC23FD">
              <w:rPr>
                <w:rFonts w:ascii="Arial" w:hAnsi="Arial" w:cs="Arial"/>
                <w:lang w:eastAsia="pl-PL"/>
              </w:rPr>
              <w:t>.</w:t>
            </w:r>
            <w:r>
              <w:rPr>
                <w:rFonts w:ascii="Arial" w:hAnsi="Arial" w:cs="Arial"/>
                <w:lang w:eastAsia="pl-PL"/>
              </w:rPr>
              <w:t>3</w:t>
            </w:r>
            <w:r w:rsidRPr="00AC23FD">
              <w:rPr>
                <w:rFonts w:ascii="Arial" w:hAnsi="Arial" w:cs="Arial"/>
                <w:lang w:eastAsia="pl-PL"/>
              </w:rPr>
              <w:t>. Budżet projektu</w:t>
            </w:r>
          </w:p>
          <w:p w14:paraId="350B553D" w14:textId="77777777" w:rsidR="00D26A4B" w:rsidRPr="00D26A4B" w:rsidRDefault="00D26A4B" w:rsidP="00D26A4B">
            <w:pPr>
              <w:spacing w:after="0"/>
              <w:jc w:val="center"/>
              <w:rPr>
                <w:rFonts w:ascii="Arial" w:hAnsi="Arial" w:cs="Arial"/>
                <w:lang w:eastAsia="pl-PL"/>
              </w:rPr>
            </w:pPr>
          </w:p>
        </w:tc>
        <w:tc>
          <w:tcPr>
            <w:tcW w:w="3402" w:type="dxa"/>
            <w:tcBorders>
              <w:top w:val="single" w:sz="4" w:space="0" w:color="auto"/>
              <w:left w:val="single" w:sz="4" w:space="0" w:color="auto"/>
              <w:bottom w:val="single" w:sz="4" w:space="0" w:color="auto"/>
              <w:right w:val="single" w:sz="4" w:space="0" w:color="auto"/>
            </w:tcBorders>
          </w:tcPr>
          <w:p w14:paraId="0ED1CFA4" w14:textId="0B0B13CB" w:rsidR="00D26A4B" w:rsidRDefault="00D26A4B" w:rsidP="00AC23FD">
            <w:pPr>
              <w:spacing w:after="120"/>
              <w:jc w:val="both"/>
              <w:rPr>
                <w:rFonts w:ascii="Arial" w:hAnsi="Arial" w:cs="Arial"/>
                <w:lang w:eastAsia="pl-PL"/>
              </w:rPr>
            </w:pPr>
            <w:r>
              <w:rPr>
                <w:rFonts w:ascii="Arial" w:hAnsi="Arial" w:cs="Arial"/>
                <w:lang w:eastAsia="pl-PL"/>
              </w:rPr>
              <w:lastRenderedPageBreak/>
              <w:t>Brak zapisu</w:t>
            </w:r>
          </w:p>
        </w:tc>
        <w:tc>
          <w:tcPr>
            <w:tcW w:w="4821" w:type="dxa"/>
            <w:tcBorders>
              <w:top w:val="single" w:sz="4" w:space="0" w:color="auto"/>
              <w:left w:val="single" w:sz="4" w:space="0" w:color="auto"/>
              <w:bottom w:val="single" w:sz="4" w:space="0" w:color="auto"/>
              <w:right w:val="single" w:sz="4" w:space="0" w:color="auto"/>
            </w:tcBorders>
          </w:tcPr>
          <w:p w14:paraId="22178F30" w14:textId="00E99300" w:rsidR="00D26A4B" w:rsidRPr="00D26A4B" w:rsidRDefault="00D26A4B" w:rsidP="00AC23FD">
            <w:pPr>
              <w:spacing w:after="120"/>
              <w:jc w:val="both"/>
              <w:rPr>
                <w:rFonts w:ascii="Arial" w:hAnsi="Arial" w:cs="Arial"/>
                <w:lang w:eastAsia="pl-PL"/>
              </w:rPr>
            </w:pPr>
            <w:r w:rsidRPr="00D26A4B">
              <w:rPr>
                <w:rFonts w:ascii="Arial" w:hAnsi="Arial" w:cs="Arial"/>
                <w:lang w:eastAsia="pl-PL"/>
              </w:rPr>
              <w:t>23.</w:t>
            </w:r>
            <w:r w:rsidRPr="00D26A4B">
              <w:rPr>
                <w:rFonts w:ascii="Arial" w:hAnsi="Arial" w:cs="Arial"/>
                <w:lang w:eastAsia="pl-PL"/>
              </w:rPr>
              <w:tab/>
              <w:t xml:space="preserve">W przypadku rozliczania kosztu danej usługi stawkami jednostkowymi, w budżecie projektu we wniosku o dofinansowanie projektu, </w:t>
            </w:r>
            <w:r w:rsidRPr="00D26A4B">
              <w:rPr>
                <w:rFonts w:ascii="Arial" w:hAnsi="Arial" w:cs="Arial"/>
                <w:lang w:eastAsia="pl-PL"/>
              </w:rPr>
              <w:lastRenderedPageBreak/>
              <w:t>wykazywane są usługi objęte stawkami jednostkowymi i dokonywane jest dla nich wyliczenie wydatku kwalifikowalnego poprzez przemnożenie ustalonej stawki dla danej usługi przez liczbę usług wskazanych we wniosku dofinansowanie projektu.</w:t>
            </w:r>
          </w:p>
        </w:tc>
        <w:tc>
          <w:tcPr>
            <w:tcW w:w="3683" w:type="dxa"/>
            <w:tcBorders>
              <w:top w:val="single" w:sz="4" w:space="0" w:color="auto"/>
              <w:left w:val="single" w:sz="4" w:space="0" w:color="auto"/>
              <w:bottom w:val="single" w:sz="4" w:space="0" w:color="auto"/>
              <w:right w:val="single" w:sz="4" w:space="0" w:color="auto"/>
            </w:tcBorders>
          </w:tcPr>
          <w:p w14:paraId="7CDCD849" w14:textId="1C5A2FC4" w:rsidR="00D26A4B" w:rsidRDefault="00D26A4B">
            <w:pPr>
              <w:spacing w:after="0" w:line="240" w:lineRule="auto"/>
              <w:rPr>
                <w:rFonts w:ascii="Arial" w:hAnsi="Arial" w:cs="Arial"/>
                <w:bCs/>
              </w:rPr>
            </w:pPr>
            <w:r>
              <w:rPr>
                <w:rFonts w:ascii="Arial" w:hAnsi="Arial" w:cs="Arial"/>
                <w:bCs/>
              </w:rPr>
              <w:lastRenderedPageBreak/>
              <w:t>Jw.</w:t>
            </w:r>
          </w:p>
        </w:tc>
      </w:tr>
      <w:tr w:rsidR="00AC23FD" w14:paraId="31BB8243"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6D0F49AD" w14:textId="77777777" w:rsidR="00AC23FD" w:rsidRDefault="00AC23FD"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26327661" w14:textId="4BE7B392" w:rsidR="00AC23FD" w:rsidRPr="00AC23FD" w:rsidRDefault="00AC23FD" w:rsidP="00AC23FD">
            <w:pPr>
              <w:spacing w:after="0"/>
              <w:jc w:val="center"/>
              <w:rPr>
                <w:rFonts w:ascii="Arial" w:hAnsi="Arial" w:cs="Arial"/>
                <w:lang w:eastAsia="pl-PL"/>
              </w:rPr>
            </w:pPr>
            <w:r w:rsidRPr="00AC23FD">
              <w:rPr>
                <w:rFonts w:ascii="Arial" w:hAnsi="Arial" w:cs="Arial"/>
                <w:lang w:eastAsia="pl-PL"/>
              </w:rPr>
              <w:t>Rozdział I</w:t>
            </w:r>
            <w:r>
              <w:rPr>
                <w:rFonts w:ascii="Arial" w:hAnsi="Arial" w:cs="Arial"/>
                <w:lang w:eastAsia="pl-PL"/>
              </w:rPr>
              <w:t>V</w:t>
            </w:r>
            <w:r w:rsidRPr="00AC23FD">
              <w:rPr>
                <w:rFonts w:ascii="Arial" w:hAnsi="Arial" w:cs="Arial"/>
                <w:lang w:eastAsia="pl-PL"/>
              </w:rPr>
              <w:t>. ZASADY FINANSOWANIA PROJEKTU</w:t>
            </w:r>
          </w:p>
          <w:p w14:paraId="78F44100" w14:textId="1BA908A5" w:rsidR="00AC23FD" w:rsidRPr="00AC23FD" w:rsidRDefault="00AC23FD" w:rsidP="00AC23FD">
            <w:pPr>
              <w:spacing w:after="0"/>
              <w:jc w:val="center"/>
              <w:rPr>
                <w:rFonts w:ascii="Arial" w:hAnsi="Arial" w:cs="Arial"/>
                <w:lang w:eastAsia="pl-PL"/>
              </w:rPr>
            </w:pPr>
            <w:r>
              <w:rPr>
                <w:rFonts w:ascii="Arial" w:hAnsi="Arial" w:cs="Arial"/>
                <w:lang w:eastAsia="pl-PL"/>
              </w:rPr>
              <w:t>4</w:t>
            </w:r>
            <w:r w:rsidRPr="00AC23FD">
              <w:rPr>
                <w:rFonts w:ascii="Arial" w:hAnsi="Arial" w:cs="Arial"/>
                <w:lang w:eastAsia="pl-PL"/>
              </w:rPr>
              <w:t>.</w:t>
            </w:r>
            <w:r>
              <w:rPr>
                <w:rFonts w:ascii="Arial" w:hAnsi="Arial" w:cs="Arial"/>
                <w:lang w:eastAsia="pl-PL"/>
              </w:rPr>
              <w:t>3</w:t>
            </w:r>
            <w:r w:rsidRPr="00AC23FD">
              <w:rPr>
                <w:rFonts w:ascii="Arial" w:hAnsi="Arial" w:cs="Arial"/>
                <w:lang w:eastAsia="pl-PL"/>
              </w:rPr>
              <w:t>. Budżet projektu</w:t>
            </w:r>
          </w:p>
          <w:p w14:paraId="7E8A5280" w14:textId="6FFD3B47" w:rsidR="00AC23FD" w:rsidRPr="00F07C88" w:rsidRDefault="00AC23FD" w:rsidP="00AC23FD">
            <w:pPr>
              <w:spacing w:after="0"/>
              <w:jc w:val="center"/>
              <w:rPr>
                <w:rFonts w:ascii="Arial" w:hAnsi="Arial" w:cs="Arial"/>
                <w:lang w:eastAsia="pl-PL"/>
              </w:rPr>
            </w:pPr>
          </w:p>
        </w:tc>
        <w:tc>
          <w:tcPr>
            <w:tcW w:w="3402" w:type="dxa"/>
            <w:tcBorders>
              <w:top w:val="single" w:sz="4" w:space="0" w:color="auto"/>
              <w:left w:val="single" w:sz="4" w:space="0" w:color="auto"/>
              <w:bottom w:val="single" w:sz="4" w:space="0" w:color="auto"/>
              <w:right w:val="single" w:sz="4" w:space="0" w:color="auto"/>
            </w:tcBorders>
          </w:tcPr>
          <w:p w14:paraId="1B8C04FE" w14:textId="518C50A4" w:rsidR="00AC23FD" w:rsidRPr="00D70609" w:rsidRDefault="00D26A4B" w:rsidP="00AC23FD">
            <w:pPr>
              <w:spacing w:after="120"/>
              <w:jc w:val="both"/>
              <w:rPr>
                <w:rFonts w:ascii="Arial" w:hAnsi="Arial" w:cs="Arial"/>
                <w:lang w:val="x-none" w:eastAsia="pl-PL"/>
              </w:rPr>
            </w:pPr>
            <w:r>
              <w:rPr>
                <w:rFonts w:ascii="Arial" w:hAnsi="Arial" w:cs="Arial"/>
                <w:lang w:eastAsia="pl-PL"/>
              </w:rPr>
              <w:t>Brak zapisu</w:t>
            </w:r>
          </w:p>
        </w:tc>
        <w:tc>
          <w:tcPr>
            <w:tcW w:w="4821" w:type="dxa"/>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202"/>
              <w:tblOverlap w:val="never"/>
              <w:tblW w:w="45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79646"/>
              <w:tblLayout w:type="fixed"/>
              <w:tblLook w:val="04A0" w:firstRow="1" w:lastRow="0" w:firstColumn="1" w:lastColumn="0" w:noHBand="0" w:noVBand="1"/>
            </w:tblPr>
            <w:tblGrid>
              <w:gridCol w:w="4556"/>
            </w:tblGrid>
            <w:tr w:rsidR="00D70609" w:rsidRPr="00D70609" w14:paraId="31DB9A15" w14:textId="77777777" w:rsidTr="00D26A4B">
              <w:trPr>
                <w:trHeight w:val="821"/>
              </w:trPr>
              <w:tc>
                <w:tcPr>
                  <w:tcW w:w="4556" w:type="dxa"/>
                  <w:shd w:val="clear" w:color="auto" w:fill="F79646"/>
                </w:tcPr>
                <w:p w14:paraId="41ED32CD" w14:textId="77777777" w:rsidR="00D70609" w:rsidRPr="00D70609" w:rsidRDefault="00D70609" w:rsidP="00D70609">
                  <w:pPr>
                    <w:spacing w:before="120" w:after="120"/>
                    <w:jc w:val="both"/>
                    <w:rPr>
                      <w:rFonts w:ascii="Arial" w:hAnsi="Arial" w:cs="Arial"/>
                      <w:b/>
                      <w:u w:val="single"/>
                    </w:rPr>
                  </w:pPr>
                  <w:r w:rsidRPr="00D70609">
                    <w:rPr>
                      <w:rFonts w:ascii="Arial" w:hAnsi="Arial" w:cs="Arial"/>
                      <w:b/>
                      <w:u w:val="single"/>
                    </w:rPr>
                    <w:t>Uwaga!</w:t>
                  </w:r>
                </w:p>
                <w:p w14:paraId="43C2B2CC" w14:textId="77777777" w:rsidR="00D70609" w:rsidRPr="00D70609" w:rsidRDefault="00D70609" w:rsidP="00D70609">
                  <w:pPr>
                    <w:pStyle w:val="Akapitzlist1"/>
                    <w:spacing w:line="276" w:lineRule="auto"/>
                    <w:ind w:left="0"/>
                    <w:jc w:val="both"/>
                    <w:rPr>
                      <w:rFonts w:ascii="Arial" w:hAnsi="Arial" w:cs="Arial"/>
                      <w:sz w:val="22"/>
                      <w:szCs w:val="22"/>
                    </w:rPr>
                  </w:pPr>
                  <w:r w:rsidRPr="00D70609">
                    <w:rPr>
                      <w:rFonts w:ascii="Arial" w:hAnsi="Arial" w:cs="Arial"/>
                      <w:sz w:val="22"/>
                      <w:szCs w:val="22"/>
                      <w:lang w:val="x-none" w:eastAsia="x-none"/>
                    </w:rPr>
                    <w:t>Zgodnie</w:t>
                  </w:r>
                  <w:r w:rsidRPr="00D70609">
                    <w:rPr>
                      <w:rFonts w:ascii="Arial" w:hAnsi="Arial" w:cs="Arial"/>
                      <w:sz w:val="22"/>
                      <w:szCs w:val="22"/>
                    </w:rPr>
                    <w:t xml:space="preserve"> z rekomendacjami Ministerstwa Infrastruktury i Rozwoju z dnia 15 lutego 2019 r. w przypadku wsparcia finansowego (dotacji):</w:t>
                  </w:r>
                </w:p>
                <w:p w14:paraId="1F520B29" w14:textId="77777777" w:rsidR="00D70609" w:rsidRPr="00D70609" w:rsidRDefault="00D70609" w:rsidP="001E4FF1">
                  <w:pPr>
                    <w:pStyle w:val="Akapitzlist"/>
                    <w:numPr>
                      <w:ilvl w:val="0"/>
                      <w:numId w:val="11"/>
                    </w:numPr>
                    <w:tabs>
                      <w:tab w:val="left" w:pos="284"/>
                    </w:tabs>
                    <w:spacing w:before="120" w:after="120"/>
                    <w:jc w:val="both"/>
                    <w:rPr>
                      <w:rFonts w:ascii="Arial" w:hAnsi="Arial" w:cs="Arial"/>
                    </w:rPr>
                  </w:pPr>
                  <w:r w:rsidRPr="00D70609">
                    <w:rPr>
                      <w:rFonts w:ascii="Arial" w:hAnsi="Arial" w:cs="Arial"/>
                    </w:rPr>
                    <w:t>utworzenie jednego miejsca pracy jest kwalifikowalne wyłącznie w formie stawki jednostkowej w kwocie 21 020,00 zł;</w:t>
                  </w:r>
                </w:p>
                <w:p w14:paraId="2982EF93" w14:textId="77777777" w:rsidR="00D70609" w:rsidRPr="00D70609" w:rsidRDefault="00D70609" w:rsidP="001E4FF1">
                  <w:pPr>
                    <w:pStyle w:val="Akapitzlist"/>
                    <w:numPr>
                      <w:ilvl w:val="0"/>
                      <w:numId w:val="11"/>
                    </w:numPr>
                    <w:tabs>
                      <w:tab w:val="left" w:pos="284"/>
                    </w:tabs>
                    <w:spacing w:before="120" w:after="120"/>
                    <w:jc w:val="both"/>
                    <w:rPr>
                      <w:rFonts w:ascii="Arial" w:hAnsi="Arial" w:cs="Arial"/>
                    </w:rPr>
                  </w:pPr>
                  <w:r w:rsidRPr="00D70609">
                    <w:rPr>
                      <w:rFonts w:ascii="Arial" w:hAnsi="Arial" w:cs="Arial"/>
                    </w:rPr>
                    <w:t>jedno przedsiębiorstwo społeczne może uzyskać maksymalnie dziesięciokrotność stawki jednostkowej, o której mowa w lit. a):</w:t>
                  </w:r>
                </w:p>
                <w:p w14:paraId="1F2D9F6A" w14:textId="6DDD60C6" w:rsidR="00D70609" w:rsidRPr="00D70609" w:rsidRDefault="00D70609" w:rsidP="001E4FF1">
                  <w:pPr>
                    <w:pStyle w:val="Akapitzlist"/>
                    <w:numPr>
                      <w:ilvl w:val="5"/>
                      <w:numId w:val="11"/>
                    </w:numPr>
                    <w:tabs>
                      <w:tab w:val="left" w:pos="284"/>
                    </w:tabs>
                    <w:spacing w:before="120" w:after="120"/>
                    <w:ind w:left="1059"/>
                    <w:jc w:val="both"/>
                    <w:rPr>
                      <w:rFonts w:ascii="Arial" w:hAnsi="Arial" w:cs="Arial"/>
                      <w:b/>
                      <w:u w:val="single"/>
                    </w:rPr>
                  </w:pPr>
                  <w:r w:rsidRPr="00D70609">
                    <w:rPr>
                      <w:rFonts w:ascii="Arial" w:hAnsi="Arial" w:cs="Arial"/>
                    </w:rPr>
                    <w:t xml:space="preserve">przy tworzeniu PS lub przekształceniu PES w PS, w związku z utworzeniem miejsc pracy dla osób, o których mowa w </w:t>
                  </w:r>
                  <w:r w:rsidR="00520D95" w:rsidRPr="00520D95">
                    <w:rPr>
                      <w:rFonts w:ascii="Arial" w:hAnsi="Arial" w:cs="Arial"/>
                    </w:rPr>
                    <w:t>podrozdziale 3.2 w pkt 25</w:t>
                  </w:r>
                  <w:r w:rsidRPr="00D70609">
                    <w:rPr>
                      <w:rFonts w:ascii="Arial" w:hAnsi="Arial" w:cs="Arial"/>
                    </w:rPr>
                    <w:t xml:space="preserve">, </w:t>
                  </w:r>
                </w:p>
                <w:p w14:paraId="34496426" w14:textId="69640E7A" w:rsidR="00D70609" w:rsidRPr="00D70609" w:rsidRDefault="00D70609" w:rsidP="001E4FF1">
                  <w:pPr>
                    <w:pStyle w:val="Akapitzlist"/>
                    <w:numPr>
                      <w:ilvl w:val="5"/>
                      <w:numId w:val="11"/>
                    </w:numPr>
                    <w:tabs>
                      <w:tab w:val="left" w:pos="284"/>
                    </w:tabs>
                    <w:spacing w:after="0"/>
                    <w:ind w:left="1059"/>
                    <w:jc w:val="both"/>
                    <w:rPr>
                      <w:rFonts w:ascii="Arial" w:hAnsi="Arial" w:cs="Arial"/>
                      <w:b/>
                      <w:u w:val="single"/>
                    </w:rPr>
                  </w:pPr>
                  <w:r w:rsidRPr="00D70609">
                    <w:rPr>
                      <w:rFonts w:ascii="Arial" w:hAnsi="Arial" w:cs="Arial"/>
                    </w:rPr>
                    <w:t>na stworzenie miejsc pracy dla osób, o których mowa</w:t>
                  </w:r>
                  <w:r w:rsidR="00520D95">
                    <w:rPr>
                      <w:rFonts w:ascii="Arial" w:hAnsi="Arial" w:cs="Arial"/>
                    </w:rPr>
                    <w:t xml:space="preserve"> </w:t>
                  </w:r>
                  <w:r w:rsidR="00520D95" w:rsidRPr="00520D95">
                    <w:rPr>
                      <w:rFonts w:ascii="Arial" w:hAnsi="Arial" w:cs="Arial"/>
                    </w:rPr>
                    <w:t xml:space="preserve">w podrozdziale 3.2 </w:t>
                  </w:r>
                  <w:r w:rsidRPr="00D70609">
                    <w:rPr>
                      <w:rFonts w:ascii="Arial" w:hAnsi="Arial" w:cs="Arial"/>
                    </w:rPr>
                    <w:t xml:space="preserve"> w pkt 2</w:t>
                  </w:r>
                  <w:r w:rsidR="00F47454">
                    <w:rPr>
                      <w:rFonts w:ascii="Arial" w:hAnsi="Arial" w:cs="Arial"/>
                    </w:rPr>
                    <w:t>5</w:t>
                  </w:r>
                  <w:r w:rsidRPr="00D70609">
                    <w:rPr>
                      <w:rFonts w:ascii="Arial" w:hAnsi="Arial" w:cs="Arial"/>
                      <w:i/>
                    </w:rPr>
                    <w:t xml:space="preserve">, </w:t>
                  </w:r>
                  <w:r w:rsidRPr="00D70609">
                    <w:rPr>
                      <w:rFonts w:ascii="Arial" w:hAnsi="Arial" w:cs="Arial"/>
                    </w:rPr>
                    <w:t xml:space="preserve">w istniejących PS w okresie </w:t>
                  </w:r>
                  <w:r w:rsidRPr="00D70609">
                    <w:rPr>
                      <w:rFonts w:ascii="Arial" w:hAnsi="Arial" w:cs="Arial"/>
                    </w:rPr>
                    <w:lastRenderedPageBreak/>
                    <w:t xml:space="preserve">trwałości, o którym mowa </w:t>
                  </w:r>
                  <w:r w:rsidR="00520D95" w:rsidRPr="00520D95">
                    <w:rPr>
                      <w:rFonts w:ascii="Arial" w:hAnsi="Arial" w:cs="Arial"/>
                    </w:rPr>
                    <w:t xml:space="preserve">w podrozdziale 3.2 </w:t>
                  </w:r>
                  <w:r w:rsidRPr="00D70609">
                    <w:rPr>
                      <w:rFonts w:ascii="Arial" w:hAnsi="Arial" w:cs="Arial"/>
                    </w:rPr>
                    <w:t>w pkt 32 ust. a)</w:t>
                  </w:r>
                  <w:r w:rsidRPr="00D70609">
                    <w:rPr>
                      <w:rFonts w:ascii="Arial" w:hAnsi="Arial" w:cs="Arial"/>
                      <w:i/>
                    </w:rPr>
                    <w:t xml:space="preserve">, </w:t>
                  </w:r>
                  <w:r w:rsidRPr="00D70609">
                    <w:rPr>
                      <w:rFonts w:ascii="Arial" w:hAnsi="Arial" w:cs="Arial"/>
                    </w:rPr>
                    <w:t>zaś po upływie tego okresu PS może ponownie uzyskać wsparcie finansowe (dotację) na utworzenie miejsc pracy w wysokości, o której mowa powyżej.</w:t>
                  </w:r>
                </w:p>
                <w:p w14:paraId="7E93D9F2" w14:textId="77777777" w:rsidR="00D70609" w:rsidRPr="00D70609" w:rsidRDefault="00D70609" w:rsidP="00D70609">
                  <w:pPr>
                    <w:tabs>
                      <w:tab w:val="left" w:pos="284"/>
                    </w:tabs>
                    <w:jc w:val="both"/>
                    <w:rPr>
                      <w:rFonts w:ascii="Arial" w:hAnsi="Arial" w:cs="Arial"/>
                    </w:rPr>
                  </w:pPr>
                </w:p>
                <w:p w14:paraId="091D1872" w14:textId="77777777" w:rsidR="00D70609" w:rsidRPr="00D70609" w:rsidRDefault="00D70609" w:rsidP="00D70609">
                  <w:pPr>
                    <w:tabs>
                      <w:tab w:val="left" w:pos="284"/>
                    </w:tabs>
                    <w:jc w:val="both"/>
                    <w:rPr>
                      <w:rFonts w:ascii="Arial" w:hAnsi="Arial" w:cs="Arial"/>
                    </w:rPr>
                  </w:pPr>
                  <w:r w:rsidRPr="00D70609">
                    <w:rPr>
                      <w:rFonts w:ascii="Arial" w:hAnsi="Arial" w:cs="Arial"/>
                    </w:rPr>
                    <w:t>W związku z powyższym, Komitet Monitorujący RPO WL wprowadził zmianę w brzmieniu kryterium ogólnego zerojedynkowego nr 8:</w:t>
                  </w:r>
                </w:p>
                <w:p w14:paraId="3C3F86E2" w14:textId="77777777" w:rsidR="00D70609" w:rsidRPr="00D70609" w:rsidRDefault="00D70609" w:rsidP="00D70609">
                  <w:pPr>
                    <w:tabs>
                      <w:tab w:val="left" w:pos="284"/>
                    </w:tabs>
                    <w:jc w:val="both"/>
                    <w:rPr>
                      <w:rFonts w:ascii="Arial" w:hAnsi="Arial" w:cs="Arial"/>
                      <w:i/>
                    </w:rPr>
                  </w:pPr>
                  <w:r w:rsidRPr="00D70609">
                    <w:rPr>
                      <w:rFonts w:ascii="Arial" w:hAnsi="Arial" w:cs="Arial"/>
                      <w:i/>
                    </w:rPr>
                    <w:t>W projekcie obejmującym:</w:t>
                  </w:r>
                </w:p>
                <w:p w14:paraId="6C267227" w14:textId="77777777" w:rsidR="00D70609" w:rsidRPr="00D70609" w:rsidRDefault="00D70609" w:rsidP="00D70609">
                  <w:pPr>
                    <w:tabs>
                      <w:tab w:val="left" w:pos="284"/>
                    </w:tabs>
                    <w:jc w:val="both"/>
                    <w:rPr>
                      <w:rFonts w:ascii="Arial" w:hAnsi="Arial" w:cs="Arial"/>
                      <w:i/>
                    </w:rPr>
                  </w:pPr>
                  <w:r w:rsidRPr="00D70609">
                    <w:rPr>
                      <w:rFonts w:ascii="Arial" w:hAnsi="Arial" w:cs="Arial"/>
                      <w:i/>
                    </w:rPr>
                    <w:t>a) wystandaryzowane szkolenia z języka angielskiego, niemieckiego, francuskiego,</w:t>
                  </w:r>
                </w:p>
                <w:p w14:paraId="19F62B25" w14:textId="77777777" w:rsidR="00D70609" w:rsidRPr="00D70609" w:rsidRDefault="00D70609" w:rsidP="00D70609">
                  <w:pPr>
                    <w:tabs>
                      <w:tab w:val="left" w:pos="284"/>
                    </w:tabs>
                    <w:jc w:val="both"/>
                    <w:rPr>
                      <w:rFonts w:ascii="Arial" w:hAnsi="Arial" w:cs="Arial"/>
                      <w:i/>
                    </w:rPr>
                  </w:pPr>
                  <w:r w:rsidRPr="00D70609">
                    <w:rPr>
                      <w:rFonts w:ascii="Arial" w:hAnsi="Arial" w:cs="Arial"/>
                      <w:i/>
                    </w:rPr>
                    <w:t>lub</w:t>
                  </w:r>
                </w:p>
                <w:p w14:paraId="13E1F05A" w14:textId="77777777" w:rsidR="00D70609" w:rsidRPr="00D70609" w:rsidRDefault="00D70609" w:rsidP="00D70609">
                  <w:pPr>
                    <w:tabs>
                      <w:tab w:val="left" w:pos="284"/>
                    </w:tabs>
                    <w:jc w:val="both"/>
                    <w:rPr>
                      <w:rFonts w:ascii="Arial" w:hAnsi="Arial" w:cs="Arial"/>
                      <w:i/>
                    </w:rPr>
                  </w:pPr>
                  <w:r w:rsidRPr="00D70609">
                    <w:rPr>
                      <w:rFonts w:ascii="Arial" w:hAnsi="Arial" w:cs="Arial"/>
                      <w:i/>
                    </w:rPr>
                    <w:t xml:space="preserve">b) przyznanie środków finansowych w postaci dotacji bezzwrotnych na rozpoczęcie działalności gospodarczej </w:t>
                  </w:r>
                </w:p>
                <w:p w14:paraId="5DCE723A" w14:textId="77777777" w:rsidR="00D70609" w:rsidRPr="00D70609" w:rsidRDefault="00D70609" w:rsidP="00D70609">
                  <w:pPr>
                    <w:tabs>
                      <w:tab w:val="left" w:pos="284"/>
                    </w:tabs>
                    <w:jc w:val="both"/>
                    <w:rPr>
                      <w:rFonts w:ascii="Arial" w:hAnsi="Arial" w:cs="Arial"/>
                      <w:i/>
                    </w:rPr>
                  </w:pPr>
                  <w:r w:rsidRPr="00D70609">
                    <w:rPr>
                      <w:rFonts w:ascii="Arial" w:hAnsi="Arial" w:cs="Arial"/>
                      <w:i/>
                    </w:rPr>
                    <w:t>lub</w:t>
                  </w:r>
                </w:p>
                <w:p w14:paraId="54010A7D" w14:textId="77777777" w:rsidR="00D70609" w:rsidRPr="00D70609" w:rsidRDefault="00D70609" w:rsidP="00D70609">
                  <w:pPr>
                    <w:tabs>
                      <w:tab w:val="left" w:pos="284"/>
                    </w:tabs>
                    <w:jc w:val="both"/>
                    <w:rPr>
                      <w:rFonts w:ascii="Arial" w:hAnsi="Arial" w:cs="Arial"/>
                      <w:i/>
                    </w:rPr>
                  </w:pPr>
                  <w:r w:rsidRPr="00D70609">
                    <w:rPr>
                      <w:rFonts w:ascii="Arial" w:hAnsi="Arial" w:cs="Arial"/>
                      <w:i/>
                    </w:rPr>
                    <w:t>c) przyznanie dotacji na utworzenie miejsca pracy w przedsiębiorstwie społecznym</w:t>
                  </w:r>
                </w:p>
                <w:p w14:paraId="46FC3B12" w14:textId="0EFE85E3" w:rsidR="00D70609" w:rsidRPr="00D70609" w:rsidRDefault="00D70609" w:rsidP="00D70609">
                  <w:pPr>
                    <w:tabs>
                      <w:tab w:val="left" w:pos="284"/>
                    </w:tabs>
                    <w:jc w:val="both"/>
                    <w:rPr>
                      <w:rFonts w:ascii="Arial" w:hAnsi="Arial" w:cs="Arial"/>
                      <w:i/>
                    </w:rPr>
                  </w:pPr>
                  <w:r w:rsidRPr="00D70609">
                    <w:rPr>
                      <w:rFonts w:ascii="Arial" w:hAnsi="Arial" w:cs="Arial"/>
                      <w:i/>
                    </w:rPr>
                    <w:lastRenderedPageBreak/>
                    <w:t>zastosowano stawki jednostkowe, o których mowa i na zasadach określonych w regulaminie konkursu.</w:t>
                  </w:r>
                </w:p>
                <w:p w14:paraId="5572FD53" w14:textId="77777777" w:rsidR="00D70609" w:rsidRPr="00D70609" w:rsidRDefault="00D70609" w:rsidP="00D70609">
                  <w:pPr>
                    <w:tabs>
                      <w:tab w:val="left" w:pos="284"/>
                    </w:tabs>
                    <w:spacing w:before="120" w:after="120"/>
                    <w:jc w:val="both"/>
                    <w:rPr>
                      <w:rFonts w:ascii="Arial" w:hAnsi="Arial" w:cs="Arial"/>
                      <w:b/>
                    </w:rPr>
                  </w:pPr>
                </w:p>
                <w:p w14:paraId="376D468C" w14:textId="77777777" w:rsidR="00D70609" w:rsidRPr="00D70609" w:rsidRDefault="00D70609" w:rsidP="00D70609">
                  <w:pPr>
                    <w:tabs>
                      <w:tab w:val="left" w:pos="284"/>
                    </w:tabs>
                    <w:spacing w:before="120" w:after="120"/>
                    <w:jc w:val="both"/>
                    <w:rPr>
                      <w:rFonts w:ascii="Arial" w:hAnsi="Arial" w:cs="Arial"/>
                      <w:b/>
                    </w:rPr>
                  </w:pPr>
                  <w:r w:rsidRPr="00D70609">
                    <w:rPr>
                      <w:rFonts w:ascii="Arial" w:hAnsi="Arial" w:cs="Arial"/>
                      <w:i/>
                    </w:rPr>
                    <w:t xml:space="preserve">Standard udzielenia wsparcia finansowego (dotacji) na utworzenie miejsca pracy w przedsiębiorstwie społecznym. </w:t>
                  </w:r>
                  <w:r w:rsidRPr="00D70609">
                    <w:rPr>
                      <w:rFonts w:ascii="Arial" w:hAnsi="Arial" w:cs="Arial"/>
                    </w:rPr>
                    <w:t>stanowi załącznik nr 19 do niniejszego Regulaminu.</w:t>
                  </w:r>
                </w:p>
                <w:p w14:paraId="76384A30" w14:textId="77777777" w:rsidR="00D70609" w:rsidRPr="00D70609" w:rsidRDefault="00D70609" w:rsidP="00D70609">
                  <w:pPr>
                    <w:tabs>
                      <w:tab w:val="left" w:pos="284"/>
                    </w:tabs>
                    <w:spacing w:before="120" w:after="120"/>
                    <w:jc w:val="both"/>
                    <w:rPr>
                      <w:rFonts w:ascii="Arial" w:hAnsi="Arial" w:cs="Arial"/>
                      <w:b/>
                    </w:rPr>
                  </w:pPr>
                </w:p>
                <w:p w14:paraId="688311C4" w14:textId="77777777" w:rsidR="00D70609" w:rsidRPr="00D70609" w:rsidRDefault="00D70609" w:rsidP="00D70609">
                  <w:pPr>
                    <w:tabs>
                      <w:tab w:val="left" w:pos="284"/>
                    </w:tabs>
                    <w:spacing w:before="120" w:after="120"/>
                    <w:jc w:val="both"/>
                    <w:rPr>
                      <w:rFonts w:ascii="Arial" w:hAnsi="Arial" w:cs="Arial"/>
                      <w:b/>
                    </w:rPr>
                  </w:pPr>
                  <w:r w:rsidRPr="00D70609">
                    <w:rPr>
                      <w:rFonts w:ascii="Arial" w:hAnsi="Arial" w:cs="Arial"/>
                      <w:b/>
                    </w:rPr>
                    <w:t>Stawka jednostkowa na utworzenie miejsca pracy w przedsiębiorstwie społecznym</w:t>
                  </w:r>
                </w:p>
                <w:p w14:paraId="074D6FA3"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Stawka ma obligatoryjne zastosowanie dla wszystkich interwencji w schematach konkursowych polegających na dofinansowaniu utworzenia miejsca pracy w przedsiębiorstwach społecznych w programach współfinansowanych ze środków EFS.</w:t>
                  </w:r>
                </w:p>
                <w:p w14:paraId="40C0751D" w14:textId="3782E6D4"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 xml:space="preserve">Stawka ma na celu uproszczenie procesu wnioskowania, wydatkowania i rozliczania środków europejskich. Istotą stawki jednostkowej jest fakt, że wydatki objęte dana stawką traktuje się jako wydatki poniesione – projekt może zostać rozliczony, gdy osiągnięty zostanie założony rezultat – prowadzenie </w:t>
                  </w:r>
                  <w:r w:rsidRPr="00D70609">
                    <w:rPr>
                      <w:rFonts w:ascii="Arial" w:hAnsi="Arial" w:cs="Arial"/>
                    </w:rPr>
                    <w:lastRenderedPageBreak/>
                    <w:t>działalności</w:t>
                  </w:r>
                  <w:r w:rsidR="00520D95">
                    <w:rPr>
                      <w:rFonts w:ascii="Arial" w:hAnsi="Arial" w:cs="Arial"/>
                      <w:vertAlign w:val="superscript"/>
                    </w:rPr>
                    <w:t>32</w:t>
                  </w:r>
                  <w:r w:rsidRPr="00D70609">
                    <w:rPr>
                      <w:rFonts w:ascii="Arial" w:hAnsi="Arial" w:cs="Arial"/>
                    </w:rPr>
                    <w:t xml:space="preserve"> lub utrzymanie miejsca pracy przez wymagany okres.</w:t>
                  </w:r>
                </w:p>
                <w:p w14:paraId="3259BC84"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 xml:space="preserve">Stawka została wyliczona w sposób, który uwzględnia </w:t>
                  </w:r>
                  <w:proofErr w:type="spellStart"/>
                  <w:r w:rsidRPr="00D70609">
                    <w:rPr>
                      <w:rFonts w:ascii="Arial" w:hAnsi="Arial" w:cs="Arial"/>
                    </w:rPr>
                    <w:t>niekwalifikowalność</w:t>
                  </w:r>
                  <w:proofErr w:type="spellEnd"/>
                  <w:r w:rsidRPr="00D70609">
                    <w:rPr>
                      <w:rFonts w:ascii="Arial" w:hAnsi="Arial" w:cs="Arial"/>
                    </w:rPr>
                    <w:t xml:space="preserve"> podatku VAT, dzięki czemu dotacja w kwocie równej ustalonej stawce jednostkowej jest przyznawana wszystkim podmiotom w takiej samej wysokości. Status podatnika VAT nie wpływa na wysokość stawki jednostkowej, a tym samym na wartość przyznawanego dofinansowania.</w:t>
                  </w:r>
                </w:p>
                <w:p w14:paraId="37A1EBC5"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 xml:space="preserve">Udzielenie wsparcia pomostowego w formie finansowej odbywa się na zasadach określonych w </w:t>
                  </w:r>
                  <w:r w:rsidRPr="00D70609">
                    <w:rPr>
                      <w:rFonts w:ascii="Arial" w:hAnsi="Arial" w:cs="Arial"/>
                      <w:i/>
                    </w:rPr>
                    <w:t>Wytycznych</w:t>
                  </w:r>
                  <w:r w:rsidRPr="00D70609">
                    <w:rPr>
                      <w:rFonts w:ascii="Arial" w:hAnsi="Arial" w:cs="Arial"/>
                    </w:rPr>
                    <w:t xml:space="preserve"> </w:t>
                  </w:r>
                  <w:r w:rsidRPr="00D70609">
                    <w:rPr>
                      <w:rFonts w:ascii="Arial" w:hAnsi="Arial" w:cs="Arial"/>
                      <w:i/>
                    </w:rPr>
                    <w:t>w zakresie realizacji przedsięwzięć w obszarze włączenia społecznego i zwalczania ubóstwa z wykorzystaniem środków Europejskiego Funduszu Społecznego i Europejskiego Funduszu Rozwoju Regionalnego na lata 2014-2020.</w:t>
                  </w:r>
                </w:p>
                <w:p w14:paraId="59DEB9E9" w14:textId="77777777" w:rsidR="00D70609" w:rsidRPr="00D70609" w:rsidRDefault="00D70609" w:rsidP="00D70609">
                  <w:pPr>
                    <w:tabs>
                      <w:tab w:val="left" w:pos="284"/>
                    </w:tabs>
                    <w:spacing w:before="120" w:after="120"/>
                    <w:ind w:left="317"/>
                    <w:jc w:val="both"/>
                    <w:rPr>
                      <w:rFonts w:ascii="Arial" w:hAnsi="Arial" w:cs="Arial"/>
                      <w:b/>
                    </w:rPr>
                  </w:pPr>
                  <w:r w:rsidRPr="00D70609">
                    <w:rPr>
                      <w:rFonts w:ascii="Arial" w:hAnsi="Arial" w:cs="Arial"/>
                      <w:b/>
                    </w:rPr>
                    <w:t>Zakres stawki jednostkowej na utworzenie miejsca pracy w przedsiębiorstwie społecznym</w:t>
                  </w:r>
                </w:p>
                <w:p w14:paraId="508EF536"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 xml:space="preserve">Z PS, któremu zostaje przyznane dofinansowanie zostaje podpisana umowa udzielenia bezzwrotnego wsparcia finansowego na utworzenie nowego miejsca pracy w nowych lub istniejących PS bądź w podmiotach </w:t>
                  </w:r>
                  <w:r w:rsidRPr="00D70609">
                    <w:rPr>
                      <w:rFonts w:ascii="Arial" w:hAnsi="Arial" w:cs="Arial"/>
                    </w:rPr>
                    <w:lastRenderedPageBreak/>
                    <w:t>ekonomii społecznej, wyłącznie pod warunkiem przekształcenia tych podmiotów w PS, w kwocie wynikającej z przyjętej stawki jednostkowej.</w:t>
                  </w:r>
                </w:p>
                <w:p w14:paraId="17620318"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Dotacja jest przyznawana na podstawie biznesplanu. Biznesplan powinien zawierać w szczególności:</w:t>
                  </w:r>
                </w:p>
                <w:p w14:paraId="261D6778" w14:textId="77777777" w:rsidR="00D70609" w:rsidRPr="00D70609" w:rsidRDefault="00D70609" w:rsidP="001E4FF1">
                  <w:pPr>
                    <w:pStyle w:val="Akapitzlist"/>
                    <w:numPr>
                      <w:ilvl w:val="0"/>
                      <w:numId w:val="13"/>
                    </w:numPr>
                    <w:tabs>
                      <w:tab w:val="left" w:pos="284"/>
                    </w:tabs>
                    <w:spacing w:before="120" w:after="120"/>
                    <w:jc w:val="both"/>
                    <w:rPr>
                      <w:rFonts w:ascii="Arial" w:hAnsi="Arial" w:cs="Arial"/>
                    </w:rPr>
                  </w:pPr>
                  <w:r w:rsidRPr="00D70609">
                    <w:rPr>
                      <w:rFonts w:ascii="Arial" w:hAnsi="Arial" w:cs="Arial"/>
                    </w:rPr>
                    <w:t>opis planowanego przedsięwzięcia,</w:t>
                  </w:r>
                </w:p>
                <w:p w14:paraId="51171F77" w14:textId="77777777" w:rsidR="00D70609" w:rsidRPr="00D70609" w:rsidRDefault="00D70609" w:rsidP="001E4FF1">
                  <w:pPr>
                    <w:pStyle w:val="Akapitzlist"/>
                    <w:numPr>
                      <w:ilvl w:val="0"/>
                      <w:numId w:val="13"/>
                    </w:numPr>
                    <w:tabs>
                      <w:tab w:val="left" w:pos="284"/>
                    </w:tabs>
                    <w:spacing w:before="120" w:after="120"/>
                    <w:jc w:val="both"/>
                    <w:rPr>
                      <w:rFonts w:ascii="Arial" w:hAnsi="Arial" w:cs="Arial"/>
                    </w:rPr>
                  </w:pPr>
                  <w:r w:rsidRPr="00D70609">
                    <w:rPr>
                      <w:rFonts w:ascii="Arial" w:hAnsi="Arial" w:cs="Arial"/>
                    </w:rPr>
                    <w:t>wysokość łącznej kwoty wnioskowanych środków na utworzenie miejsca pracy,</w:t>
                  </w:r>
                </w:p>
                <w:p w14:paraId="7F1EECE5" w14:textId="4F3AC23C" w:rsidR="00D70609" w:rsidRPr="00D70609" w:rsidRDefault="00D70609" w:rsidP="001E4FF1">
                  <w:pPr>
                    <w:pStyle w:val="Akapitzlist"/>
                    <w:numPr>
                      <w:ilvl w:val="0"/>
                      <w:numId w:val="13"/>
                    </w:numPr>
                    <w:tabs>
                      <w:tab w:val="left" w:pos="284"/>
                    </w:tabs>
                    <w:spacing w:before="120" w:after="120"/>
                    <w:jc w:val="both"/>
                    <w:rPr>
                      <w:rFonts w:ascii="Arial" w:hAnsi="Arial" w:cs="Arial"/>
                    </w:rPr>
                  </w:pPr>
                  <w:r w:rsidRPr="00D70609">
                    <w:rPr>
                      <w:rFonts w:ascii="Arial" w:hAnsi="Arial" w:cs="Arial"/>
                    </w:rPr>
                    <w:t xml:space="preserve">szczegółowe zestawienie towarów i usług, które </w:t>
                  </w:r>
                  <w:proofErr w:type="spellStart"/>
                  <w:r w:rsidRPr="00D70609">
                    <w:rPr>
                      <w:rFonts w:ascii="Arial" w:hAnsi="Arial" w:cs="Arial"/>
                    </w:rPr>
                    <w:t>sa</w:t>
                  </w:r>
                  <w:proofErr w:type="spellEnd"/>
                  <w:r w:rsidRPr="00D70609">
                    <w:rPr>
                      <w:rFonts w:ascii="Arial" w:hAnsi="Arial" w:cs="Arial"/>
                    </w:rPr>
                    <w:t xml:space="preserve"> przewidziane do zakupienia w ramach realizacji biznesplanu wraz ze wskazaniem ich parametrów technicznych lub jakościowych oraz wartości jednostkowej</w:t>
                  </w:r>
                  <w:r w:rsidR="002B6DF6">
                    <w:rPr>
                      <w:rFonts w:ascii="Arial" w:hAnsi="Arial" w:cs="Arial"/>
                    </w:rPr>
                    <w:t>.</w:t>
                  </w:r>
                </w:p>
                <w:p w14:paraId="3A4B5CA0"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Przyznana kwota dofinansowania na jedno miejsce pracy jest zawsze równa przyjętej stawce jednostkowej. Jednocześnie w sytuacji gdyby z szacunkowego budżetu wynikało, że kwota niezbędna na utworzenie miejsca pracy jest niższa niż stawka jednostkowa, wysokość przyznanego dofinansowania nie ulega zmianie i jest równa stawce jednostkowej.</w:t>
                  </w:r>
                </w:p>
                <w:p w14:paraId="782D47D4" w14:textId="77777777" w:rsidR="00D70609" w:rsidRPr="00D70609" w:rsidRDefault="00D70609" w:rsidP="00D70609">
                  <w:pPr>
                    <w:tabs>
                      <w:tab w:val="left" w:pos="284"/>
                    </w:tabs>
                    <w:spacing w:before="120" w:after="120"/>
                    <w:ind w:left="317"/>
                    <w:jc w:val="both"/>
                    <w:rPr>
                      <w:rFonts w:ascii="Arial" w:hAnsi="Arial" w:cs="Arial"/>
                      <w:b/>
                    </w:rPr>
                  </w:pPr>
                  <w:r w:rsidRPr="00D70609">
                    <w:rPr>
                      <w:rFonts w:ascii="Arial" w:hAnsi="Arial" w:cs="Arial"/>
                      <w:b/>
                    </w:rPr>
                    <w:lastRenderedPageBreak/>
                    <w:t>Sposób rozliczenia stawek jednostkowych</w:t>
                  </w:r>
                </w:p>
                <w:p w14:paraId="7C298AD2" w14:textId="543C8D9D"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Wydatki objęte stawką jednostkową są traktowane jako wydatki poniesione. Beneficjent, ani odbiorca wsparcia, nie mają obowiązku gromadzenia ani opisywania dokumentów księgowych w ramach projektu na potwierdzenie poniesienia wydatków rozliczanych stawką jednostkową – gromadzone są wyłącznie te dokumenty, które są niezbędne do rozliczenia stawki jednostkowej i uznania jej za kwalifikowalną. Brak konieczności gromadzenia i opisywania dokumentów księgowych na potrzeby rozliczeń przyznanego w ramach projektu dofinansowania oraz ewentualnej kontroli na miejscu nie oznacza, że podmiot nie jest zobowiązany do przestrzegania przepisów i wymogów wynikających z przepisów prawa powszechnie obowiązującego, np. podatkowych, rachunkowych oraz innych regulacji związanych z prowadzeniem działalności</w:t>
                  </w:r>
                  <w:r w:rsidR="00520D95">
                    <w:rPr>
                      <w:rFonts w:ascii="Arial" w:hAnsi="Arial" w:cs="Arial"/>
                      <w:vertAlign w:val="superscript"/>
                    </w:rPr>
                    <w:t>33</w:t>
                  </w:r>
                  <w:r w:rsidRPr="00D70609">
                    <w:rPr>
                      <w:rFonts w:ascii="Arial" w:hAnsi="Arial" w:cs="Arial"/>
                    </w:rPr>
                    <w:t xml:space="preserve">. Podczas rozliczania udzielonego dofinansowania, a także podczas kontroli nie będą weryfikowane pojedyncze dokumenty księgowe </w:t>
                  </w:r>
                  <w:r w:rsidRPr="00D70609">
                    <w:rPr>
                      <w:rFonts w:ascii="Arial" w:hAnsi="Arial" w:cs="Arial"/>
                    </w:rPr>
                    <w:lastRenderedPageBreak/>
                    <w:t>dotyczące wydatków wskazanych w biznesplanie.</w:t>
                  </w:r>
                </w:p>
                <w:p w14:paraId="60BF8F66"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 xml:space="preserve">Beneficjent (OWES) może zobowiązać przedsiębiorstwo społeczne / uczestnika do gromadzenia i przedstawienia dodatkowych dokumentów potwierdzających wykonanie zobowiązań wynikających z umowy dofinansowania utworzenia miejsca pracy. Dodatkowe zobowiązania nie mogą stanowić bariery w dostępie do wsparcia. </w:t>
                  </w:r>
                </w:p>
                <w:p w14:paraId="2FED38A9"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 xml:space="preserve">Stawka jednostkowa może zostać wykazana do rozliczenia przez beneficjenta po jej wypłaceniu uczestnikowi/przedsiębiorstwu społecznemu. </w:t>
                  </w:r>
                </w:p>
                <w:p w14:paraId="3AA387DB"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Stawka jednostkowa będzie mogła zostać uznana za kwalifikowalną jeżeli osiągnięty zostanie określony dla niej wskaźnik „</w:t>
                  </w:r>
                  <w:r w:rsidRPr="00D70609">
                    <w:rPr>
                      <w:rFonts w:ascii="Arial" w:hAnsi="Arial" w:cs="Arial"/>
                      <w:i/>
                    </w:rPr>
                    <w:t>Liczba miejsc pracy utworzonych w PS w wyniku przyznania dofinansowania na tworzenie miejsc pracy</w:t>
                  </w:r>
                  <w:r w:rsidRPr="00D70609">
                    <w:rPr>
                      <w:rFonts w:ascii="Arial" w:hAnsi="Arial" w:cs="Arial"/>
                    </w:rPr>
                    <w:t>”.</w:t>
                  </w:r>
                </w:p>
                <w:p w14:paraId="2E9FBBF2"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Stawka jednostkowa na utworzenie miejsca pracy w przedsiębiorstwie społecznym nie podlega monitorowaniu pod kątem limitu środków trwałych czy wydatków w ramach cross-</w:t>
                  </w:r>
                  <w:proofErr w:type="spellStart"/>
                  <w:r w:rsidRPr="00D70609">
                    <w:rPr>
                      <w:rFonts w:ascii="Arial" w:hAnsi="Arial" w:cs="Arial"/>
                    </w:rPr>
                    <w:t>financingu</w:t>
                  </w:r>
                  <w:proofErr w:type="spellEnd"/>
                  <w:r w:rsidRPr="00D70609">
                    <w:rPr>
                      <w:rFonts w:ascii="Arial" w:hAnsi="Arial" w:cs="Arial"/>
                    </w:rPr>
                    <w:t>. Ponoszone przez odbiorcę wsparcia wydatki nie wchodzą więc do ewentualnych limitów cross-</w:t>
                  </w:r>
                  <w:proofErr w:type="spellStart"/>
                  <w:r w:rsidRPr="00D70609">
                    <w:rPr>
                      <w:rFonts w:ascii="Arial" w:hAnsi="Arial" w:cs="Arial"/>
                    </w:rPr>
                    <w:t>financingu</w:t>
                  </w:r>
                  <w:proofErr w:type="spellEnd"/>
                  <w:r w:rsidRPr="00D70609">
                    <w:rPr>
                      <w:rFonts w:ascii="Arial" w:hAnsi="Arial" w:cs="Arial"/>
                    </w:rPr>
                    <w:t xml:space="preserve"> i </w:t>
                  </w:r>
                  <w:r w:rsidRPr="00D70609">
                    <w:rPr>
                      <w:rFonts w:ascii="Arial" w:hAnsi="Arial" w:cs="Arial"/>
                    </w:rPr>
                    <w:lastRenderedPageBreak/>
                    <w:t>nie są traktowane jako ewentualny zakup środka trwałego.</w:t>
                  </w:r>
                </w:p>
                <w:p w14:paraId="40F9EF28"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Dochód osiągnięty w wyniku funkcjonowania przedsiębiorstwa społecznego nie stanowi dochodu w rozumieniu art. 61 rozporządzenia ogólnego (tj. nie pomniejsza wartości współfinansowania publicznego).</w:t>
                  </w:r>
                </w:p>
                <w:p w14:paraId="4F58ACDE" w14:textId="7BE5ED7A"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Utworzenie miejsc pracy w nowym lub istniejącym PS w tym zachowanie okresu trwałości powstałych miejsc pracy podlega kontroli. Podczas kontroli będzie weryfikowane faktyczne prowadzenie działalności</w:t>
                  </w:r>
                  <w:r w:rsidR="00520D95">
                    <w:rPr>
                      <w:rFonts w:ascii="Arial" w:hAnsi="Arial" w:cs="Arial"/>
                      <w:vertAlign w:val="superscript"/>
                    </w:rPr>
                    <w:t>34</w:t>
                  </w:r>
                  <w:r w:rsidRPr="00D70609">
                    <w:rPr>
                      <w:rFonts w:ascii="Arial" w:hAnsi="Arial" w:cs="Arial"/>
                    </w:rPr>
                    <w:t xml:space="preserve"> (czy planowane przedsięwzięcia zostało uruchomione i funkcjonuje) oraz faktyczne utworzenie nowych miejsc pracy (czy zostały stworzone te miejsca, czy zostały zatrudnione osoby na utworzone miejsca pracy i czy faktycznie zajmują się działaniami, dla których miejsca pracy były tworzone).</w:t>
                  </w:r>
                </w:p>
                <w:p w14:paraId="17ECAA9A"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 xml:space="preserve">Podczas kontroli nie są weryfikowane dokumenty księgowe oraz zgodność wysokości poniesionych wydatków z szacunkowym budżetem z biznesplanu. Szacunkowy budżet służy bowiem wyłącznie ocenie możliwości realizacji planowanego przedsięwzięcia. Kontroli podlegają natomiast dokumenty związane z utworzeniem miejsca pracy, tj. </w:t>
                  </w:r>
                  <w:r w:rsidRPr="00D70609">
                    <w:rPr>
                      <w:rFonts w:ascii="Arial" w:hAnsi="Arial" w:cs="Arial"/>
                    </w:rPr>
                    <w:lastRenderedPageBreak/>
                    <w:t>np. weryfikacja, czy miejsca pracy zostały rzeczywiście utworzone, czy powstało nowe PS i w jego ramach nowe miejsca pracy. Ponadto kontroli mogą podlegać dokumenty kadrowe, tj. np. dokumenty, w oparciu o które zostały zatrudnione osoby na nowe miejsca pracy, dokumenty wskazujące, że dane osoby spełniają wymogi określone dla osób możliwych do zatrudnienia w ramach tworzonych miejsc pracy np. świadectwa pracy).</w:t>
                  </w:r>
                </w:p>
                <w:p w14:paraId="6D598346"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Wnioskodawca zobowiązany jest do wskazania we wniosku o dofinansowanie oraz w regulaminie udzielania wsparcia finansowego (dotacji) sposobu weryfikacji oraz dokumentów potwierdzających wykonanie zadań rozliczanych stawką jednostkową – co podlega ocenie oraz akceptacji przez IOK / IZ RPO.</w:t>
                  </w:r>
                </w:p>
                <w:p w14:paraId="1E0E1083" w14:textId="77777777"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Przedsiębiorstwo społeczne, któremu przyznano dofinansowanie na utworzenie miejsca pracy, jest zobowiązane do jego utrzymania przez minimalny okres wskazany w umowie dofinansowania na utworzenie miejsca pracy.</w:t>
                  </w:r>
                </w:p>
                <w:p w14:paraId="1C9C43A4" w14:textId="10A95F10" w:rsidR="00D70609" w:rsidRPr="00D70609" w:rsidRDefault="00D70609" w:rsidP="001E4FF1">
                  <w:pPr>
                    <w:pStyle w:val="Akapitzlist"/>
                    <w:numPr>
                      <w:ilvl w:val="0"/>
                      <w:numId w:val="12"/>
                    </w:numPr>
                    <w:tabs>
                      <w:tab w:val="left" w:pos="284"/>
                    </w:tabs>
                    <w:spacing w:before="120" w:after="120"/>
                    <w:ind w:left="319"/>
                    <w:jc w:val="both"/>
                    <w:rPr>
                      <w:rFonts w:ascii="Arial" w:hAnsi="Arial" w:cs="Arial"/>
                    </w:rPr>
                  </w:pPr>
                  <w:r w:rsidRPr="00D70609">
                    <w:rPr>
                      <w:rFonts w:ascii="Arial" w:hAnsi="Arial" w:cs="Arial"/>
                    </w:rPr>
                    <w:t>W sytuacji gdy na podstawie kontroli stwierdzony zostanie brak rzeczywistego prowadzenia działalności, dofinansowanie podlega zwrotowi.</w:t>
                  </w:r>
                </w:p>
              </w:tc>
            </w:tr>
          </w:tbl>
          <w:p w14:paraId="6AAB63A5" w14:textId="3ED45AEE" w:rsidR="00AC23FD" w:rsidRDefault="00AC23FD" w:rsidP="00AC23FD">
            <w:pPr>
              <w:spacing w:after="120"/>
              <w:jc w:val="both"/>
              <w:rPr>
                <w:rFonts w:ascii="Arial" w:hAnsi="Arial" w:cs="Arial"/>
                <w:lang w:eastAsia="pl-PL"/>
              </w:rPr>
            </w:pPr>
          </w:p>
          <w:p w14:paraId="435A22F4" w14:textId="3B4BDEEB" w:rsidR="00520D95" w:rsidRPr="00520D95" w:rsidRDefault="00520D95" w:rsidP="00520D95">
            <w:pPr>
              <w:spacing w:after="120"/>
              <w:jc w:val="both"/>
              <w:rPr>
                <w:rFonts w:ascii="Arial" w:hAnsi="Arial" w:cs="Arial"/>
                <w:lang w:eastAsia="pl-PL"/>
              </w:rPr>
            </w:pPr>
            <w:r>
              <w:rPr>
                <w:rFonts w:ascii="Arial" w:hAnsi="Arial" w:cs="Arial"/>
                <w:vertAlign w:val="superscript"/>
                <w:lang w:eastAsia="pl-PL"/>
              </w:rPr>
              <w:lastRenderedPageBreak/>
              <w:t>32,33,34</w:t>
            </w:r>
            <w:r w:rsidRPr="00520D95">
              <w:rPr>
                <w:rFonts w:ascii="Arial" w:hAnsi="Arial" w:cs="Arial"/>
                <w:lang w:eastAsia="pl-PL"/>
              </w:rPr>
              <w:t>W rozumieniu Wytycznych w zakresie realizacji przedsięwzięć w obszarze włączenia społecznego i zwalczania ubóstwa z wykorzystaniem środków Europejskiego Funduszu Społecznego i Europejskiego Funduszu Rozwoju Regionalnego na lata 2014-2020  Rozdział 3 pkt 28:</w:t>
            </w:r>
          </w:p>
          <w:p w14:paraId="73FBB44B" w14:textId="244A0843" w:rsidR="00520D95" w:rsidRPr="00520D95" w:rsidRDefault="00520D95" w:rsidP="00520D95">
            <w:pPr>
              <w:spacing w:after="120"/>
              <w:ind w:left="328" w:hanging="328"/>
              <w:jc w:val="both"/>
              <w:rPr>
                <w:rFonts w:ascii="Arial" w:hAnsi="Arial" w:cs="Arial"/>
                <w:lang w:eastAsia="pl-PL"/>
              </w:rPr>
            </w:pPr>
            <w:r w:rsidRPr="00520D95">
              <w:rPr>
                <w:rFonts w:ascii="Arial" w:hAnsi="Arial" w:cs="Arial"/>
                <w:lang w:eastAsia="pl-PL"/>
              </w:rPr>
              <w:t>i.</w:t>
            </w:r>
            <w:r w:rsidRPr="00520D95">
              <w:rPr>
                <w:rFonts w:ascii="Arial" w:hAnsi="Arial" w:cs="Arial"/>
                <w:lang w:eastAsia="pl-PL"/>
              </w:rPr>
              <w:tab/>
            </w:r>
            <w:r w:rsidR="002B6DF6" w:rsidRPr="002B6DF6">
              <w:rPr>
                <w:rFonts w:ascii="Arial" w:hAnsi="Arial" w:cs="Arial"/>
                <w:lang w:eastAsia="pl-PL"/>
              </w:rPr>
              <w:t>działalności</w:t>
            </w:r>
            <w:r w:rsidRPr="00520D95">
              <w:rPr>
                <w:rFonts w:ascii="Arial" w:hAnsi="Arial" w:cs="Arial"/>
                <w:lang w:eastAsia="pl-PL"/>
              </w:rPr>
              <w:t xml:space="preserve"> gospodarcz</w:t>
            </w:r>
            <w:r w:rsidR="005B323B">
              <w:rPr>
                <w:rFonts w:ascii="Arial" w:hAnsi="Arial" w:cs="Arial"/>
                <w:lang w:eastAsia="pl-PL"/>
              </w:rPr>
              <w:t>ej</w:t>
            </w:r>
            <w:r w:rsidRPr="00520D95">
              <w:rPr>
                <w:rFonts w:ascii="Arial" w:hAnsi="Arial" w:cs="Arial"/>
                <w:lang w:eastAsia="pl-PL"/>
              </w:rPr>
              <w:t xml:space="preserve"> zarejestrowaną w Krajowym Rejestrze Sądowym lub </w:t>
            </w:r>
          </w:p>
          <w:p w14:paraId="1A40904B" w14:textId="5599D621" w:rsidR="00520D95" w:rsidRPr="00520D95" w:rsidRDefault="00520D95" w:rsidP="00520D95">
            <w:pPr>
              <w:spacing w:after="120"/>
              <w:ind w:left="328" w:hanging="328"/>
              <w:jc w:val="both"/>
              <w:rPr>
                <w:rFonts w:ascii="Arial" w:hAnsi="Arial" w:cs="Arial"/>
                <w:lang w:eastAsia="pl-PL"/>
              </w:rPr>
            </w:pPr>
            <w:r w:rsidRPr="00520D95">
              <w:rPr>
                <w:rFonts w:ascii="Arial" w:hAnsi="Arial" w:cs="Arial"/>
                <w:lang w:eastAsia="pl-PL"/>
              </w:rPr>
              <w:t>ii.</w:t>
            </w:r>
            <w:r w:rsidRPr="00520D95">
              <w:rPr>
                <w:rFonts w:ascii="Arial" w:hAnsi="Arial" w:cs="Arial"/>
                <w:lang w:eastAsia="pl-PL"/>
              </w:rPr>
              <w:tab/>
            </w:r>
            <w:r w:rsidR="002B6DF6" w:rsidRPr="002B6DF6">
              <w:rPr>
                <w:rFonts w:ascii="Arial" w:hAnsi="Arial" w:cs="Arial"/>
                <w:lang w:eastAsia="pl-PL"/>
              </w:rPr>
              <w:t>działalności</w:t>
            </w:r>
            <w:r w:rsidRPr="00520D95">
              <w:rPr>
                <w:rFonts w:ascii="Arial" w:hAnsi="Arial" w:cs="Arial"/>
                <w:lang w:eastAsia="pl-PL"/>
              </w:rPr>
              <w:t xml:space="preserve"> odpłatn</w:t>
            </w:r>
            <w:r w:rsidR="005B323B">
              <w:rPr>
                <w:rFonts w:ascii="Arial" w:hAnsi="Arial" w:cs="Arial"/>
                <w:lang w:eastAsia="pl-PL"/>
              </w:rPr>
              <w:t>ej</w:t>
            </w:r>
            <w:r w:rsidRPr="00520D95">
              <w:rPr>
                <w:rFonts w:ascii="Arial" w:hAnsi="Arial" w:cs="Arial"/>
                <w:lang w:eastAsia="pl-PL"/>
              </w:rPr>
              <w:t xml:space="preserve"> pożytku publicznego w rozumieniu art. 8 ustawy z dnia 24 kwietnia 2004 r. o działalności pożytku publicznego i o wolontariacie, lub</w:t>
            </w:r>
          </w:p>
          <w:p w14:paraId="39EC4837" w14:textId="52273B3F" w:rsidR="00520D95" w:rsidRPr="00520D95" w:rsidRDefault="00520D95" w:rsidP="00520D95">
            <w:pPr>
              <w:spacing w:after="120"/>
              <w:ind w:left="328" w:hanging="328"/>
              <w:jc w:val="both"/>
              <w:rPr>
                <w:rFonts w:ascii="Arial" w:hAnsi="Arial" w:cs="Arial"/>
                <w:lang w:eastAsia="pl-PL"/>
              </w:rPr>
            </w:pPr>
            <w:r w:rsidRPr="00520D95">
              <w:rPr>
                <w:rFonts w:ascii="Arial" w:hAnsi="Arial" w:cs="Arial"/>
                <w:lang w:eastAsia="pl-PL"/>
              </w:rPr>
              <w:t>iii.</w:t>
            </w:r>
            <w:r w:rsidRPr="00520D95">
              <w:rPr>
                <w:rFonts w:ascii="Arial" w:hAnsi="Arial" w:cs="Arial"/>
                <w:lang w:eastAsia="pl-PL"/>
              </w:rPr>
              <w:tab/>
            </w:r>
            <w:r w:rsidR="005B323B" w:rsidRPr="005B323B">
              <w:rPr>
                <w:rFonts w:ascii="Arial" w:hAnsi="Arial" w:cs="Arial"/>
                <w:lang w:eastAsia="pl-PL"/>
              </w:rPr>
              <w:t>działalności</w:t>
            </w:r>
            <w:r w:rsidRPr="00520D95">
              <w:rPr>
                <w:rFonts w:ascii="Arial" w:hAnsi="Arial" w:cs="Arial"/>
                <w:lang w:eastAsia="pl-PL"/>
              </w:rPr>
              <w:t xml:space="preserve"> oświatow</w:t>
            </w:r>
            <w:r w:rsidR="005B323B">
              <w:rPr>
                <w:rFonts w:ascii="Arial" w:hAnsi="Arial" w:cs="Arial"/>
                <w:lang w:eastAsia="pl-PL"/>
              </w:rPr>
              <w:t>ej</w:t>
            </w:r>
            <w:r w:rsidRPr="00520D95">
              <w:rPr>
                <w:rFonts w:ascii="Arial" w:hAnsi="Arial" w:cs="Arial"/>
                <w:lang w:eastAsia="pl-PL"/>
              </w:rPr>
              <w:t xml:space="preserve"> w rozumieniu art. 170 ust. 1 ustawy z dnia 14 grudnia 2016 r. - Prawo oświatowe (Dz. U. z 2017 r. poz. 59, z </w:t>
            </w:r>
            <w:proofErr w:type="spellStart"/>
            <w:r w:rsidRPr="00520D95">
              <w:rPr>
                <w:rFonts w:ascii="Arial" w:hAnsi="Arial" w:cs="Arial"/>
                <w:lang w:eastAsia="pl-PL"/>
              </w:rPr>
              <w:t>późn</w:t>
            </w:r>
            <w:proofErr w:type="spellEnd"/>
            <w:r w:rsidRPr="00520D95">
              <w:rPr>
                <w:rFonts w:ascii="Arial" w:hAnsi="Arial" w:cs="Arial"/>
                <w:lang w:eastAsia="pl-PL"/>
              </w:rPr>
              <w:t xml:space="preserve">. zm.), lub </w:t>
            </w:r>
          </w:p>
          <w:p w14:paraId="7200AB69" w14:textId="4D94229B" w:rsidR="00520D95" w:rsidRDefault="00520D95" w:rsidP="00520D95">
            <w:pPr>
              <w:spacing w:after="120"/>
              <w:ind w:left="328" w:hanging="328"/>
              <w:jc w:val="both"/>
              <w:rPr>
                <w:rFonts w:ascii="Arial" w:hAnsi="Arial" w:cs="Arial"/>
                <w:lang w:eastAsia="pl-PL"/>
              </w:rPr>
            </w:pPr>
            <w:r w:rsidRPr="00520D95">
              <w:rPr>
                <w:rFonts w:ascii="Arial" w:hAnsi="Arial" w:cs="Arial"/>
                <w:lang w:eastAsia="pl-PL"/>
              </w:rPr>
              <w:t>iv.</w:t>
            </w:r>
            <w:r w:rsidRPr="00520D95">
              <w:rPr>
                <w:rFonts w:ascii="Arial" w:hAnsi="Arial" w:cs="Arial"/>
                <w:lang w:eastAsia="pl-PL"/>
              </w:rPr>
              <w:tab/>
            </w:r>
            <w:r w:rsidR="005B323B" w:rsidRPr="005B323B">
              <w:rPr>
                <w:rFonts w:ascii="Arial" w:hAnsi="Arial" w:cs="Arial"/>
                <w:lang w:eastAsia="pl-PL"/>
              </w:rPr>
              <w:t>działalności</w:t>
            </w:r>
            <w:r w:rsidRPr="00520D95">
              <w:rPr>
                <w:rFonts w:ascii="Arial" w:hAnsi="Arial" w:cs="Arial"/>
                <w:lang w:eastAsia="pl-PL"/>
              </w:rPr>
              <w:t xml:space="preserve"> kulturaln</w:t>
            </w:r>
            <w:r w:rsidR="005B323B">
              <w:rPr>
                <w:rFonts w:ascii="Arial" w:hAnsi="Arial" w:cs="Arial"/>
                <w:lang w:eastAsia="pl-PL"/>
              </w:rPr>
              <w:t>ej</w:t>
            </w:r>
            <w:r w:rsidRPr="00520D95">
              <w:rPr>
                <w:rFonts w:ascii="Arial" w:hAnsi="Arial" w:cs="Arial"/>
                <w:lang w:eastAsia="pl-PL"/>
              </w:rPr>
              <w:t xml:space="preserve"> w rozumieniu art. 1 ust. 1 ustawy z dnia 25 października 1991 r. o organizowaniu i prowadzeniu działalności kulturalnej (Dz. U. z 2017 r. poz. 862),</w:t>
            </w:r>
          </w:p>
          <w:p w14:paraId="0D282BE0" w14:textId="77777777" w:rsidR="00520D95" w:rsidRDefault="00520D95" w:rsidP="00AC23FD">
            <w:pPr>
              <w:spacing w:after="120"/>
              <w:jc w:val="both"/>
              <w:rPr>
                <w:rFonts w:ascii="Arial" w:hAnsi="Arial" w:cs="Arial"/>
                <w:lang w:eastAsia="pl-PL"/>
              </w:rPr>
            </w:pPr>
          </w:p>
          <w:tbl>
            <w:tblPr>
              <w:tblW w:w="4928"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64F"/>
              <w:tblLayout w:type="fixed"/>
              <w:tblLook w:val="04A0" w:firstRow="1" w:lastRow="0" w:firstColumn="1" w:lastColumn="0" w:noHBand="0" w:noVBand="1"/>
            </w:tblPr>
            <w:tblGrid>
              <w:gridCol w:w="1658"/>
              <w:gridCol w:w="1026"/>
              <w:gridCol w:w="1845"/>
            </w:tblGrid>
            <w:tr w:rsidR="00D70609" w:rsidRPr="00D70609" w14:paraId="63EA7D7E" w14:textId="77777777" w:rsidTr="00D70609">
              <w:tc>
                <w:tcPr>
                  <w:tcW w:w="5000" w:type="pct"/>
                  <w:gridSpan w:val="3"/>
                  <w:shd w:val="clear" w:color="auto" w:fill="FF964F"/>
                </w:tcPr>
                <w:p w14:paraId="0CB70293" w14:textId="77777777" w:rsidR="00D70609" w:rsidRPr="00D70609" w:rsidRDefault="00D70609" w:rsidP="00D70609">
                  <w:pPr>
                    <w:spacing w:after="120"/>
                    <w:jc w:val="center"/>
                    <w:rPr>
                      <w:rFonts w:ascii="Arial" w:hAnsi="Arial" w:cs="Arial"/>
                      <w:b/>
                    </w:rPr>
                  </w:pPr>
                  <w:bookmarkStart w:id="1" w:name="_Hlk2093400"/>
                  <w:r w:rsidRPr="00D70609">
                    <w:rPr>
                      <w:rFonts w:ascii="Arial" w:hAnsi="Arial" w:cs="Arial"/>
                      <w:b/>
                    </w:rPr>
                    <w:t>Zakres stawki jednostkowej na utworzenie miejsca pracy w przedsiębiorstwie społecznym</w:t>
                  </w:r>
                </w:p>
              </w:tc>
            </w:tr>
            <w:tr w:rsidR="00D70609" w:rsidRPr="00D70609" w14:paraId="51CC5350" w14:textId="77777777" w:rsidTr="00D70609">
              <w:tc>
                <w:tcPr>
                  <w:tcW w:w="1830" w:type="pct"/>
                  <w:shd w:val="clear" w:color="auto" w:fill="FF964F"/>
                </w:tcPr>
                <w:p w14:paraId="35DD3E8A" w14:textId="77777777" w:rsidR="00D70609" w:rsidRPr="00D70609" w:rsidRDefault="00D70609" w:rsidP="00D70609">
                  <w:pPr>
                    <w:spacing w:after="120"/>
                    <w:ind w:left="-219"/>
                    <w:jc w:val="center"/>
                    <w:rPr>
                      <w:rFonts w:ascii="Arial" w:hAnsi="Arial" w:cs="Arial"/>
                      <w:b/>
                    </w:rPr>
                  </w:pPr>
                  <w:r w:rsidRPr="00D70609">
                    <w:rPr>
                      <w:rFonts w:ascii="Arial" w:hAnsi="Arial" w:cs="Arial"/>
                      <w:b/>
                    </w:rPr>
                    <w:lastRenderedPageBreak/>
                    <w:t>Wysokość stawki jednostkowej</w:t>
                  </w:r>
                </w:p>
              </w:tc>
              <w:tc>
                <w:tcPr>
                  <w:tcW w:w="3170" w:type="pct"/>
                  <w:gridSpan w:val="2"/>
                  <w:shd w:val="clear" w:color="auto" w:fill="FF964F"/>
                </w:tcPr>
                <w:p w14:paraId="03B4FFF7" w14:textId="77777777" w:rsidR="00D70609" w:rsidRPr="00D70609" w:rsidRDefault="00D70609" w:rsidP="00D70609">
                  <w:pPr>
                    <w:spacing w:after="120"/>
                    <w:rPr>
                      <w:rFonts w:ascii="Arial" w:hAnsi="Arial" w:cs="Arial"/>
                      <w:b/>
                      <w:u w:val="single"/>
                    </w:rPr>
                  </w:pPr>
                  <w:r w:rsidRPr="00D70609">
                    <w:rPr>
                      <w:rFonts w:ascii="Arial" w:hAnsi="Arial" w:cs="Arial"/>
                      <w:b/>
                      <w:u w:val="single"/>
                    </w:rPr>
                    <w:t>21 020 zł</w:t>
                  </w:r>
                </w:p>
              </w:tc>
            </w:tr>
            <w:tr w:rsidR="00D70609" w:rsidRPr="00D70609" w14:paraId="3BE693FB" w14:textId="77777777" w:rsidTr="00D70609">
              <w:tc>
                <w:tcPr>
                  <w:tcW w:w="1830" w:type="pct"/>
                  <w:shd w:val="clear" w:color="auto" w:fill="FF964F"/>
                </w:tcPr>
                <w:p w14:paraId="26A500D3" w14:textId="77777777" w:rsidR="00D70609" w:rsidRPr="00D70609" w:rsidRDefault="00D70609" w:rsidP="00D70609">
                  <w:pPr>
                    <w:spacing w:after="120"/>
                    <w:ind w:left="-219"/>
                    <w:jc w:val="center"/>
                    <w:rPr>
                      <w:rFonts w:ascii="Arial" w:hAnsi="Arial" w:cs="Arial"/>
                      <w:b/>
                    </w:rPr>
                  </w:pPr>
                  <w:r w:rsidRPr="00D70609">
                    <w:rPr>
                      <w:rFonts w:ascii="Arial" w:hAnsi="Arial" w:cs="Arial"/>
                      <w:b/>
                    </w:rPr>
                    <w:t>Nazwa wskaźnika rozliczającego stawkę jednostkową</w:t>
                  </w:r>
                </w:p>
              </w:tc>
              <w:tc>
                <w:tcPr>
                  <w:tcW w:w="3170" w:type="pct"/>
                  <w:gridSpan w:val="2"/>
                  <w:shd w:val="clear" w:color="auto" w:fill="FF964F"/>
                </w:tcPr>
                <w:p w14:paraId="231D738C" w14:textId="77777777" w:rsidR="00D70609" w:rsidRPr="00D70609" w:rsidRDefault="00D70609" w:rsidP="00D70609">
                  <w:pPr>
                    <w:spacing w:after="120"/>
                    <w:jc w:val="both"/>
                    <w:rPr>
                      <w:rFonts w:ascii="Arial" w:hAnsi="Arial" w:cs="Arial"/>
                    </w:rPr>
                  </w:pPr>
                  <w:r w:rsidRPr="00D70609">
                    <w:rPr>
                      <w:rFonts w:ascii="Arial" w:hAnsi="Arial" w:cs="Arial"/>
                    </w:rPr>
                    <w:t>Liczba miejsc pracy utworzonych w PS w wyniku przyznania dofinansowania na tworzenie miejsc pracy</w:t>
                  </w:r>
                </w:p>
              </w:tc>
            </w:tr>
            <w:tr w:rsidR="00D70609" w:rsidRPr="00D70609" w14:paraId="3D67C9D4" w14:textId="77777777" w:rsidTr="00D70609">
              <w:tc>
                <w:tcPr>
                  <w:tcW w:w="1830" w:type="pct"/>
                  <w:shd w:val="clear" w:color="auto" w:fill="FF964F"/>
                </w:tcPr>
                <w:p w14:paraId="17C7E106" w14:textId="77777777" w:rsidR="00D70609" w:rsidRPr="00D70609" w:rsidRDefault="00D70609" w:rsidP="00D70609">
                  <w:pPr>
                    <w:spacing w:after="120"/>
                    <w:jc w:val="center"/>
                    <w:rPr>
                      <w:rFonts w:ascii="Arial" w:hAnsi="Arial" w:cs="Arial"/>
                      <w:b/>
                    </w:rPr>
                  </w:pPr>
                  <w:r w:rsidRPr="00D70609">
                    <w:rPr>
                      <w:rFonts w:ascii="Arial" w:hAnsi="Arial" w:cs="Arial"/>
                      <w:b/>
                    </w:rPr>
                    <w:t>Definicja wskaźnika rozliczającego stawkę jednostkową</w:t>
                  </w:r>
                </w:p>
              </w:tc>
              <w:tc>
                <w:tcPr>
                  <w:tcW w:w="3170" w:type="pct"/>
                  <w:gridSpan w:val="2"/>
                  <w:shd w:val="clear" w:color="auto" w:fill="FF964F"/>
                </w:tcPr>
                <w:p w14:paraId="6A1058AD" w14:textId="77777777" w:rsidR="00D70609" w:rsidRPr="00D70609" w:rsidRDefault="00D70609" w:rsidP="00D70609">
                  <w:pPr>
                    <w:spacing w:after="120"/>
                    <w:jc w:val="both"/>
                    <w:rPr>
                      <w:rFonts w:ascii="Arial" w:hAnsi="Arial" w:cs="Arial"/>
                    </w:rPr>
                  </w:pPr>
                  <w:r w:rsidRPr="00D70609">
                    <w:rPr>
                      <w:rFonts w:ascii="Arial" w:hAnsi="Arial" w:cs="Arial"/>
                    </w:rPr>
                    <w:t xml:space="preserve">Do osiągniętej wartości wskaźnika można policzyć miejsce pracy utworzone w wyniku działalności OWES (Ośrodek Wsparcia Ekonomii Społecznej) w nowoutworzonych PS (Przedsiębiorstwo Społeczne), PS uruchomionych w drodze przekształcenia z PES (Podmiot Ekonomii Społecznej) oraz w istniejących PS na podstawie podpisanej umowy dofinansowania utworzenia miejsca pracy, zapewniającej jednocześnie jego utrzymanie przez minimalny okres wskazany w umowie dofinansowania. </w:t>
                  </w:r>
                </w:p>
                <w:p w14:paraId="1026D937" w14:textId="77777777" w:rsidR="00D70609" w:rsidRPr="00D70609" w:rsidRDefault="00D70609" w:rsidP="00D70609">
                  <w:pPr>
                    <w:spacing w:after="120"/>
                    <w:jc w:val="both"/>
                    <w:rPr>
                      <w:rFonts w:ascii="Arial" w:hAnsi="Arial" w:cs="Arial"/>
                    </w:rPr>
                  </w:pPr>
                  <w:r w:rsidRPr="00D70609">
                    <w:rPr>
                      <w:rFonts w:ascii="Arial" w:hAnsi="Arial" w:cs="Arial"/>
                    </w:rPr>
                    <w:lastRenderedPageBreak/>
                    <w:t>Jako miejsce pracy należy rozumieć zatrudnienie równe wymiarowi co najmniej ¼ etatu.</w:t>
                  </w:r>
                </w:p>
              </w:tc>
            </w:tr>
            <w:tr w:rsidR="00D70609" w:rsidRPr="00D70609" w14:paraId="2E4C42D3" w14:textId="77777777" w:rsidTr="00D70609">
              <w:trPr>
                <w:trHeight w:val="445"/>
              </w:trPr>
              <w:tc>
                <w:tcPr>
                  <w:tcW w:w="1830" w:type="pct"/>
                  <w:vMerge w:val="restart"/>
                  <w:shd w:val="clear" w:color="auto" w:fill="FF964F"/>
                </w:tcPr>
                <w:p w14:paraId="51B6A25B" w14:textId="77777777" w:rsidR="00D70609" w:rsidRPr="00D70609" w:rsidRDefault="00D70609" w:rsidP="00D70609">
                  <w:pPr>
                    <w:spacing w:after="120"/>
                    <w:jc w:val="center"/>
                    <w:rPr>
                      <w:rFonts w:ascii="Arial" w:hAnsi="Arial" w:cs="Arial"/>
                      <w:b/>
                      <w:u w:val="single"/>
                    </w:rPr>
                  </w:pPr>
                  <w:r w:rsidRPr="00D70609">
                    <w:rPr>
                      <w:rFonts w:ascii="Arial" w:hAnsi="Arial" w:cs="Arial"/>
                      <w:b/>
                    </w:rPr>
                    <w:lastRenderedPageBreak/>
                    <w:t>Dokumenty niezbędne do rozliczenia stawki</w:t>
                  </w:r>
                </w:p>
              </w:tc>
              <w:tc>
                <w:tcPr>
                  <w:tcW w:w="1133" w:type="pct"/>
                  <w:vMerge w:val="restart"/>
                  <w:shd w:val="clear" w:color="auto" w:fill="FF964F"/>
                </w:tcPr>
                <w:p w14:paraId="667F5CD1" w14:textId="77777777" w:rsidR="00D70609" w:rsidRPr="00D70609" w:rsidRDefault="00D70609" w:rsidP="00D70609">
                  <w:pPr>
                    <w:spacing w:after="120"/>
                    <w:rPr>
                      <w:rFonts w:ascii="Arial" w:hAnsi="Arial" w:cs="Arial"/>
                    </w:rPr>
                  </w:pPr>
                  <w:r w:rsidRPr="00D70609">
                    <w:rPr>
                      <w:rFonts w:ascii="Arial" w:hAnsi="Arial" w:cs="Arial"/>
                    </w:rPr>
                    <w:t>Etap udzielenia wsparcia – utworzenie miejsca pracy</w:t>
                  </w:r>
                </w:p>
              </w:tc>
              <w:tc>
                <w:tcPr>
                  <w:tcW w:w="2037" w:type="pct"/>
                  <w:shd w:val="clear" w:color="auto" w:fill="FF964F"/>
                </w:tcPr>
                <w:p w14:paraId="3F189D03" w14:textId="77777777" w:rsidR="00D70609" w:rsidRPr="00D70609" w:rsidRDefault="00D70609" w:rsidP="00D70609">
                  <w:pPr>
                    <w:spacing w:after="120"/>
                    <w:jc w:val="both"/>
                    <w:rPr>
                      <w:rFonts w:ascii="Arial" w:hAnsi="Arial" w:cs="Arial"/>
                      <w:b/>
                      <w:u w:val="single"/>
                    </w:rPr>
                  </w:pPr>
                  <w:r w:rsidRPr="00D70609">
                    <w:rPr>
                      <w:rFonts w:ascii="Arial" w:hAnsi="Arial" w:cs="Arial"/>
                    </w:rPr>
                    <w:t>Umowa dofinansowania na utworzenie miejsca pracy w PS/utworzenia miejsc pracy w nowo tworzonym PS lub w PES przekształcanym z PS</w:t>
                  </w:r>
                </w:p>
              </w:tc>
            </w:tr>
            <w:tr w:rsidR="00D70609" w:rsidRPr="00D70609" w14:paraId="0DC2B0FD" w14:textId="77777777" w:rsidTr="00D70609">
              <w:trPr>
                <w:trHeight w:val="283"/>
              </w:trPr>
              <w:tc>
                <w:tcPr>
                  <w:tcW w:w="1830" w:type="pct"/>
                  <w:vMerge/>
                  <w:shd w:val="clear" w:color="auto" w:fill="FF964F"/>
                </w:tcPr>
                <w:p w14:paraId="3EAC5E1C" w14:textId="77777777" w:rsidR="00D70609" w:rsidRPr="00D70609" w:rsidRDefault="00D70609" w:rsidP="00D70609">
                  <w:pPr>
                    <w:spacing w:after="120"/>
                    <w:jc w:val="center"/>
                    <w:rPr>
                      <w:rFonts w:ascii="Arial" w:hAnsi="Arial" w:cs="Arial"/>
                      <w:b/>
                    </w:rPr>
                  </w:pPr>
                </w:p>
              </w:tc>
              <w:tc>
                <w:tcPr>
                  <w:tcW w:w="1133" w:type="pct"/>
                  <w:vMerge/>
                  <w:shd w:val="clear" w:color="auto" w:fill="FF964F"/>
                </w:tcPr>
                <w:p w14:paraId="75A3409E" w14:textId="77777777" w:rsidR="00D70609" w:rsidRPr="00D70609" w:rsidRDefault="00D70609" w:rsidP="00D70609">
                  <w:pPr>
                    <w:spacing w:after="120"/>
                    <w:jc w:val="center"/>
                    <w:rPr>
                      <w:rFonts w:ascii="Arial" w:hAnsi="Arial" w:cs="Arial"/>
                    </w:rPr>
                  </w:pPr>
                </w:p>
              </w:tc>
              <w:tc>
                <w:tcPr>
                  <w:tcW w:w="2037" w:type="pct"/>
                  <w:shd w:val="clear" w:color="auto" w:fill="FF964F"/>
                </w:tcPr>
                <w:p w14:paraId="12F2F58C" w14:textId="77777777" w:rsidR="00D70609" w:rsidRPr="00D70609" w:rsidRDefault="00D70609" w:rsidP="00D70609">
                  <w:pPr>
                    <w:spacing w:after="120"/>
                    <w:jc w:val="both"/>
                    <w:rPr>
                      <w:rFonts w:ascii="Arial" w:hAnsi="Arial" w:cs="Arial"/>
                    </w:rPr>
                  </w:pPr>
                  <w:r w:rsidRPr="00D70609">
                    <w:rPr>
                      <w:rFonts w:ascii="Arial" w:hAnsi="Arial" w:cs="Arial"/>
                    </w:rPr>
                    <w:t>Kopia potwierdzenia przelewu środków na rachunek wskazany w umowie o udzielenie dofinansowania na utworzenie miejsca pracy w PS</w:t>
                  </w:r>
                </w:p>
              </w:tc>
            </w:tr>
            <w:tr w:rsidR="00D70609" w:rsidRPr="00D70609" w14:paraId="68639B7D" w14:textId="77777777" w:rsidTr="00D70609">
              <w:trPr>
                <w:trHeight w:val="613"/>
              </w:trPr>
              <w:tc>
                <w:tcPr>
                  <w:tcW w:w="1830" w:type="pct"/>
                  <w:vMerge/>
                  <w:shd w:val="clear" w:color="auto" w:fill="FF964F"/>
                </w:tcPr>
                <w:p w14:paraId="010C8513" w14:textId="77777777" w:rsidR="00D70609" w:rsidRPr="00D70609" w:rsidRDefault="00D70609" w:rsidP="00D70609">
                  <w:pPr>
                    <w:spacing w:after="120"/>
                    <w:jc w:val="center"/>
                    <w:rPr>
                      <w:rFonts w:ascii="Arial" w:hAnsi="Arial" w:cs="Arial"/>
                      <w:b/>
                    </w:rPr>
                  </w:pPr>
                </w:p>
              </w:tc>
              <w:tc>
                <w:tcPr>
                  <w:tcW w:w="1133" w:type="pct"/>
                  <w:vMerge/>
                  <w:shd w:val="clear" w:color="auto" w:fill="FF964F"/>
                </w:tcPr>
                <w:p w14:paraId="5859CEFE" w14:textId="77777777" w:rsidR="00D70609" w:rsidRPr="00D70609" w:rsidRDefault="00D70609" w:rsidP="00D70609">
                  <w:pPr>
                    <w:spacing w:after="120"/>
                    <w:jc w:val="center"/>
                    <w:rPr>
                      <w:rFonts w:ascii="Arial" w:hAnsi="Arial" w:cs="Arial"/>
                    </w:rPr>
                  </w:pPr>
                </w:p>
              </w:tc>
              <w:tc>
                <w:tcPr>
                  <w:tcW w:w="2037" w:type="pct"/>
                  <w:shd w:val="clear" w:color="auto" w:fill="FF964F"/>
                </w:tcPr>
                <w:p w14:paraId="0866BCBF" w14:textId="77777777" w:rsidR="00D70609" w:rsidRPr="00D70609" w:rsidRDefault="00D70609" w:rsidP="00D70609">
                  <w:pPr>
                    <w:spacing w:after="120"/>
                    <w:jc w:val="both"/>
                    <w:rPr>
                      <w:rFonts w:ascii="Arial" w:hAnsi="Arial" w:cs="Arial"/>
                    </w:rPr>
                  </w:pPr>
                  <w:r w:rsidRPr="00D70609">
                    <w:rPr>
                      <w:rFonts w:ascii="Arial" w:hAnsi="Arial" w:cs="Arial"/>
                    </w:rPr>
                    <w:t xml:space="preserve">Oświadczenie PS o wzroście </w:t>
                  </w:r>
                  <w:r w:rsidRPr="00D70609">
                    <w:rPr>
                      <w:rFonts w:ascii="Arial" w:hAnsi="Arial" w:cs="Arial"/>
                    </w:rPr>
                    <w:lastRenderedPageBreak/>
                    <w:t>liczby miejsc pracy netto w PS, któremu przyznano dofinansowanie na utworzenie miejsca pracy</w:t>
                  </w:r>
                </w:p>
              </w:tc>
            </w:tr>
            <w:tr w:rsidR="00D70609" w:rsidRPr="00D70609" w14:paraId="466E1085" w14:textId="77777777" w:rsidTr="00D70609">
              <w:trPr>
                <w:trHeight w:val="612"/>
              </w:trPr>
              <w:tc>
                <w:tcPr>
                  <w:tcW w:w="1830" w:type="pct"/>
                  <w:vMerge/>
                  <w:shd w:val="clear" w:color="auto" w:fill="FF964F"/>
                </w:tcPr>
                <w:p w14:paraId="5050FBC7" w14:textId="77777777" w:rsidR="00D70609" w:rsidRPr="00D70609" w:rsidRDefault="00D70609" w:rsidP="00D70609">
                  <w:pPr>
                    <w:spacing w:after="120"/>
                    <w:jc w:val="center"/>
                    <w:rPr>
                      <w:rFonts w:ascii="Arial" w:hAnsi="Arial" w:cs="Arial"/>
                      <w:b/>
                    </w:rPr>
                  </w:pPr>
                </w:p>
              </w:tc>
              <w:tc>
                <w:tcPr>
                  <w:tcW w:w="1133" w:type="pct"/>
                  <w:vMerge/>
                  <w:shd w:val="clear" w:color="auto" w:fill="FF964F"/>
                </w:tcPr>
                <w:p w14:paraId="4DD7D450" w14:textId="77777777" w:rsidR="00D70609" w:rsidRPr="00D70609" w:rsidRDefault="00D70609" w:rsidP="00D70609">
                  <w:pPr>
                    <w:spacing w:after="120"/>
                    <w:jc w:val="center"/>
                    <w:rPr>
                      <w:rFonts w:ascii="Arial" w:hAnsi="Arial" w:cs="Arial"/>
                    </w:rPr>
                  </w:pPr>
                </w:p>
              </w:tc>
              <w:tc>
                <w:tcPr>
                  <w:tcW w:w="2037" w:type="pct"/>
                  <w:shd w:val="clear" w:color="auto" w:fill="FF964F"/>
                </w:tcPr>
                <w:p w14:paraId="6BF8E4CA" w14:textId="77777777" w:rsidR="00D70609" w:rsidRPr="00D70609" w:rsidRDefault="00D70609" w:rsidP="00D70609">
                  <w:pPr>
                    <w:spacing w:after="120"/>
                    <w:jc w:val="both"/>
                    <w:rPr>
                      <w:rFonts w:ascii="Arial" w:hAnsi="Arial" w:cs="Arial"/>
                    </w:rPr>
                  </w:pPr>
                  <w:r w:rsidRPr="00D70609">
                    <w:rPr>
                      <w:rFonts w:ascii="Arial" w:hAnsi="Arial" w:cs="Arial"/>
                    </w:rPr>
                    <w:t xml:space="preserve">Kopie umów o pracę/ spółdzielczych umów o pracę  wraz z oświadczeniem osoby zatrudnionej o spełnianiu warunków, o których mowa w </w:t>
                  </w:r>
                  <w:r w:rsidRPr="00D70609">
                    <w:rPr>
                      <w:rFonts w:ascii="Arial" w:hAnsi="Arial" w:cs="Arial"/>
                      <w:i/>
                    </w:rPr>
                    <w:t xml:space="preserve">Wytycznych w zakresie realizacji przedsięwzięć w obszarze włączenia społecznego i zwalczania ubóstwa z wykorzystaniem środków EFS i </w:t>
                  </w:r>
                  <w:r w:rsidRPr="00D70609">
                    <w:rPr>
                      <w:rFonts w:ascii="Arial" w:hAnsi="Arial" w:cs="Arial"/>
                      <w:i/>
                    </w:rPr>
                    <w:lastRenderedPageBreak/>
                    <w:t>EFRR na lata 2014 - 2020</w:t>
                  </w:r>
                </w:p>
              </w:tc>
            </w:tr>
            <w:tr w:rsidR="00D70609" w:rsidRPr="00D70609" w14:paraId="5ED560EA" w14:textId="77777777" w:rsidTr="00D70609">
              <w:trPr>
                <w:trHeight w:val="992"/>
              </w:trPr>
              <w:tc>
                <w:tcPr>
                  <w:tcW w:w="1830" w:type="pct"/>
                  <w:vMerge/>
                  <w:shd w:val="clear" w:color="auto" w:fill="FF964F"/>
                </w:tcPr>
                <w:p w14:paraId="077C90F7" w14:textId="77777777" w:rsidR="00D70609" w:rsidRPr="00D70609" w:rsidRDefault="00D70609" w:rsidP="00D70609">
                  <w:pPr>
                    <w:spacing w:after="120"/>
                    <w:jc w:val="center"/>
                    <w:rPr>
                      <w:rFonts w:ascii="Arial" w:hAnsi="Arial" w:cs="Arial"/>
                    </w:rPr>
                  </w:pPr>
                </w:p>
              </w:tc>
              <w:tc>
                <w:tcPr>
                  <w:tcW w:w="1133" w:type="pct"/>
                  <w:shd w:val="clear" w:color="auto" w:fill="FF964F"/>
                </w:tcPr>
                <w:p w14:paraId="50D2149E" w14:textId="77777777" w:rsidR="00D70609" w:rsidRPr="00D70609" w:rsidRDefault="00D70609" w:rsidP="00D70609">
                  <w:pPr>
                    <w:spacing w:after="120"/>
                    <w:rPr>
                      <w:rFonts w:ascii="Arial" w:hAnsi="Arial" w:cs="Arial"/>
                    </w:rPr>
                  </w:pPr>
                  <w:r w:rsidRPr="00D70609">
                    <w:rPr>
                      <w:rFonts w:ascii="Arial" w:hAnsi="Arial" w:cs="Arial"/>
                    </w:rPr>
                    <w:t>Etap na zakończenie minimalnego okresu utrzymania miejsca pracy w PS</w:t>
                  </w:r>
                </w:p>
              </w:tc>
              <w:tc>
                <w:tcPr>
                  <w:tcW w:w="2037" w:type="pct"/>
                  <w:shd w:val="clear" w:color="auto" w:fill="FF964F"/>
                </w:tcPr>
                <w:p w14:paraId="266DD6C7" w14:textId="77777777" w:rsidR="00D70609" w:rsidRPr="00D70609" w:rsidRDefault="00D70609" w:rsidP="00D70609">
                  <w:pPr>
                    <w:spacing w:after="120"/>
                    <w:jc w:val="both"/>
                    <w:rPr>
                      <w:rFonts w:ascii="Arial" w:hAnsi="Arial" w:cs="Arial"/>
                    </w:rPr>
                  </w:pPr>
                  <w:r w:rsidRPr="00D70609">
                    <w:rPr>
                      <w:rFonts w:ascii="Arial" w:hAnsi="Arial" w:cs="Arial"/>
                    </w:rPr>
                    <w:t>Kopie świadectw pracy osób zatrudnianych na tworzonych miejscach pracy</w:t>
                  </w:r>
                </w:p>
              </w:tc>
            </w:tr>
            <w:tr w:rsidR="00D70609" w:rsidRPr="00D70609" w14:paraId="403C2812" w14:textId="77777777" w:rsidTr="00D70609">
              <w:trPr>
                <w:trHeight w:val="244"/>
              </w:trPr>
              <w:tc>
                <w:tcPr>
                  <w:tcW w:w="1830" w:type="pct"/>
                  <w:vMerge w:val="restart"/>
                  <w:shd w:val="clear" w:color="auto" w:fill="FF964F"/>
                </w:tcPr>
                <w:p w14:paraId="3AF3DBEE" w14:textId="77777777" w:rsidR="00D70609" w:rsidRPr="00D70609" w:rsidRDefault="00D70609" w:rsidP="00D70609">
                  <w:pPr>
                    <w:spacing w:after="120"/>
                    <w:jc w:val="center"/>
                    <w:rPr>
                      <w:rFonts w:ascii="Arial" w:hAnsi="Arial" w:cs="Arial"/>
                    </w:rPr>
                  </w:pPr>
                  <w:r w:rsidRPr="00D70609">
                    <w:rPr>
                      <w:rFonts w:ascii="Arial" w:hAnsi="Arial" w:cs="Arial"/>
                      <w:b/>
                    </w:rPr>
                    <w:t>Obowiązki beneficjenta w okresie trwania minimalnego okresu utrzymania miejsca pracy</w:t>
                  </w:r>
                </w:p>
              </w:tc>
              <w:tc>
                <w:tcPr>
                  <w:tcW w:w="1133" w:type="pct"/>
                  <w:vMerge w:val="restart"/>
                  <w:shd w:val="clear" w:color="auto" w:fill="FF964F"/>
                </w:tcPr>
                <w:p w14:paraId="38491B05" w14:textId="77777777" w:rsidR="00D70609" w:rsidRPr="00D70609" w:rsidRDefault="00D70609" w:rsidP="00D70609">
                  <w:pPr>
                    <w:spacing w:after="120"/>
                    <w:rPr>
                      <w:rFonts w:ascii="Arial" w:hAnsi="Arial" w:cs="Arial"/>
                    </w:rPr>
                  </w:pPr>
                  <w:r w:rsidRPr="00D70609">
                    <w:rPr>
                      <w:rFonts w:ascii="Arial" w:hAnsi="Arial" w:cs="Arial"/>
                    </w:rPr>
                    <w:t>Etap trwania minimalnego okresu utrzymania miejsca pracy</w:t>
                  </w:r>
                </w:p>
              </w:tc>
              <w:tc>
                <w:tcPr>
                  <w:tcW w:w="2037" w:type="pct"/>
                  <w:shd w:val="clear" w:color="auto" w:fill="FF964F"/>
                </w:tcPr>
                <w:p w14:paraId="679E5552" w14:textId="77777777" w:rsidR="00D70609" w:rsidRPr="00D70609" w:rsidRDefault="00D70609" w:rsidP="00D70609">
                  <w:pPr>
                    <w:spacing w:after="120"/>
                    <w:jc w:val="both"/>
                    <w:rPr>
                      <w:rFonts w:ascii="Arial" w:hAnsi="Arial" w:cs="Arial"/>
                    </w:rPr>
                  </w:pPr>
                  <w:r w:rsidRPr="00D70609">
                    <w:rPr>
                      <w:rFonts w:ascii="Arial" w:hAnsi="Arial" w:cs="Arial"/>
                    </w:rPr>
                    <w:t xml:space="preserve">Kontrola PS </w:t>
                  </w:r>
                </w:p>
              </w:tc>
            </w:tr>
            <w:tr w:rsidR="00D70609" w:rsidRPr="00D70609" w14:paraId="72FECABF" w14:textId="77777777" w:rsidTr="00D70609">
              <w:trPr>
                <w:trHeight w:val="1170"/>
              </w:trPr>
              <w:tc>
                <w:tcPr>
                  <w:tcW w:w="1830" w:type="pct"/>
                  <w:vMerge/>
                  <w:shd w:val="clear" w:color="auto" w:fill="FF964F"/>
                </w:tcPr>
                <w:p w14:paraId="5EDA08FD" w14:textId="77777777" w:rsidR="00D70609" w:rsidRPr="00D70609" w:rsidRDefault="00D70609" w:rsidP="00D70609">
                  <w:pPr>
                    <w:spacing w:after="120"/>
                    <w:jc w:val="center"/>
                    <w:rPr>
                      <w:rFonts w:ascii="Arial" w:hAnsi="Arial" w:cs="Arial"/>
                      <w:b/>
                    </w:rPr>
                  </w:pPr>
                </w:p>
              </w:tc>
              <w:tc>
                <w:tcPr>
                  <w:tcW w:w="1133" w:type="pct"/>
                  <w:vMerge/>
                  <w:shd w:val="clear" w:color="auto" w:fill="FF964F"/>
                </w:tcPr>
                <w:p w14:paraId="6D97B291" w14:textId="77777777" w:rsidR="00D70609" w:rsidRPr="00D70609" w:rsidRDefault="00D70609" w:rsidP="00D70609">
                  <w:pPr>
                    <w:spacing w:after="120"/>
                    <w:rPr>
                      <w:rFonts w:ascii="Arial" w:hAnsi="Arial" w:cs="Arial"/>
                    </w:rPr>
                  </w:pPr>
                </w:p>
              </w:tc>
              <w:tc>
                <w:tcPr>
                  <w:tcW w:w="2037" w:type="pct"/>
                  <w:shd w:val="clear" w:color="auto" w:fill="FF964F"/>
                </w:tcPr>
                <w:p w14:paraId="6FAA4AA7" w14:textId="77777777" w:rsidR="00D70609" w:rsidRPr="00D70609" w:rsidRDefault="00D70609" w:rsidP="00D70609">
                  <w:pPr>
                    <w:spacing w:after="120"/>
                    <w:jc w:val="both"/>
                    <w:rPr>
                      <w:rFonts w:ascii="Arial" w:hAnsi="Arial" w:cs="Arial"/>
                    </w:rPr>
                  </w:pPr>
                  <w:r w:rsidRPr="00D70609">
                    <w:rPr>
                      <w:rFonts w:ascii="Arial" w:hAnsi="Arial" w:cs="Arial"/>
                    </w:rPr>
                    <w:t>Pozyskanie przez beneficjenta potwierdzenia opłacania przez uczestnika projektu EFS składek ZUS</w:t>
                  </w:r>
                </w:p>
              </w:tc>
            </w:tr>
            <w:bookmarkEnd w:id="1"/>
          </w:tbl>
          <w:p w14:paraId="65A84DED" w14:textId="21AFA721" w:rsidR="00D70609" w:rsidRPr="00AC23FD" w:rsidRDefault="00D70609" w:rsidP="00AC23FD">
            <w:pPr>
              <w:spacing w:after="120"/>
              <w:jc w:val="both"/>
              <w:rPr>
                <w:rFonts w:ascii="Arial" w:hAnsi="Arial" w:cs="Arial"/>
                <w:lang w:eastAsia="pl-PL"/>
              </w:rPr>
            </w:pPr>
          </w:p>
        </w:tc>
        <w:tc>
          <w:tcPr>
            <w:tcW w:w="3683" w:type="dxa"/>
            <w:tcBorders>
              <w:top w:val="single" w:sz="4" w:space="0" w:color="auto"/>
              <w:left w:val="single" w:sz="4" w:space="0" w:color="auto"/>
              <w:bottom w:val="single" w:sz="4" w:space="0" w:color="auto"/>
              <w:right w:val="single" w:sz="4" w:space="0" w:color="auto"/>
            </w:tcBorders>
          </w:tcPr>
          <w:p w14:paraId="04C26C25" w14:textId="4059F874" w:rsidR="00AC23FD" w:rsidRDefault="0043327E">
            <w:pPr>
              <w:spacing w:after="0" w:line="240" w:lineRule="auto"/>
              <w:rPr>
                <w:rFonts w:ascii="Arial" w:hAnsi="Arial" w:cs="Arial"/>
                <w:bCs/>
              </w:rPr>
            </w:pPr>
            <w:r>
              <w:rPr>
                <w:rFonts w:ascii="Arial" w:hAnsi="Arial" w:cs="Arial"/>
                <w:bCs/>
              </w:rPr>
              <w:lastRenderedPageBreak/>
              <w:t>Jw.</w:t>
            </w:r>
          </w:p>
        </w:tc>
      </w:tr>
      <w:tr w:rsidR="00D26A4B" w14:paraId="45EC853A"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18C13D47" w14:textId="77777777" w:rsidR="00D26A4B" w:rsidRDefault="00D26A4B"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0BD14195" w14:textId="77777777" w:rsidR="00D26A4B" w:rsidRPr="00AC23FD" w:rsidRDefault="00D26A4B" w:rsidP="00D26A4B">
            <w:pPr>
              <w:spacing w:after="0"/>
              <w:jc w:val="center"/>
              <w:rPr>
                <w:rFonts w:ascii="Arial" w:hAnsi="Arial" w:cs="Arial"/>
                <w:lang w:eastAsia="pl-PL"/>
              </w:rPr>
            </w:pPr>
            <w:r w:rsidRPr="00AC23FD">
              <w:rPr>
                <w:rFonts w:ascii="Arial" w:hAnsi="Arial" w:cs="Arial"/>
                <w:lang w:eastAsia="pl-PL"/>
              </w:rPr>
              <w:t>Rozdział I</w:t>
            </w:r>
            <w:r>
              <w:rPr>
                <w:rFonts w:ascii="Arial" w:hAnsi="Arial" w:cs="Arial"/>
                <w:lang w:eastAsia="pl-PL"/>
              </w:rPr>
              <w:t>V</w:t>
            </w:r>
            <w:r w:rsidRPr="00AC23FD">
              <w:rPr>
                <w:rFonts w:ascii="Arial" w:hAnsi="Arial" w:cs="Arial"/>
                <w:lang w:eastAsia="pl-PL"/>
              </w:rPr>
              <w:t>. ZASADY FINANSOWANIA PROJEKTU</w:t>
            </w:r>
          </w:p>
          <w:p w14:paraId="75CD9910" w14:textId="77777777" w:rsidR="00D26A4B" w:rsidRPr="00AC23FD" w:rsidRDefault="00D26A4B" w:rsidP="00D26A4B">
            <w:pPr>
              <w:spacing w:after="0"/>
              <w:jc w:val="center"/>
              <w:rPr>
                <w:rFonts w:ascii="Arial" w:hAnsi="Arial" w:cs="Arial"/>
                <w:lang w:eastAsia="pl-PL"/>
              </w:rPr>
            </w:pPr>
            <w:r>
              <w:rPr>
                <w:rFonts w:ascii="Arial" w:hAnsi="Arial" w:cs="Arial"/>
                <w:lang w:eastAsia="pl-PL"/>
              </w:rPr>
              <w:t>4</w:t>
            </w:r>
            <w:r w:rsidRPr="00AC23FD">
              <w:rPr>
                <w:rFonts w:ascii="Arial" w:hAnsi="Arial" w:cs="Arial"/>
                <w:lang w:eastAsia="pl-PL"/>
              </w:rPr>
              <w:t>.</w:t>
            </w:r>
            <w:r>
              <w:rPr>
                <w:rFonts w:ascii="Arial" w:hAnsi="Arial" w:cs="Arial"/>
                <w:lang w:eastAsia="pl-PL"/>
              </w:rPr>
              <w:t>3</w:t>
            </w:r>
            <w:r w:rsidRPr="00AC23FD">
              <w:rPr>
                <w:rFonts w:ascii="Arial" w:hAnsi="Arial" w:cs="Arial"/>
                <w:lang w:eastAsia="pl-PL"/>
              </w:rPr>
              <w:t>. Budżet projektu</w:t>
            </w:r>
          </w:p>
          <w:p w14:paraId="48588597" w14:textId="77777777" w:rsidR="00D26A4B" w:rsidRPr="00AC23FD" w:rsidRDefault="00D26A4B" w:rsidP="00AC23FD">
            <w:pPr>
              <w:spacing w:after="0"/>
              <w:jc w:val="center"/>
              <w:rPr>
                <w:rFonts w:ascii="Arial" w:hAnsi="Arial" w:cs="Arial"/>
                <w:lang w:eastAsia="pl-PL"/>
              </w:rPr>
            </w:pPr>
          </w:p>
        </w:tc>
        <w:tc>
          <w:tcPr>
            <w:tcW w:w="3402" w:type="dxa"/>
            <w:tcBorders>
              <w:top w:val="single" w:sz="4" w:space="0" w:color="auto"/>
              <w:left w:val="single" w:sz="4" w:space="0" w:color="auto"/>
              <w:bottom w:val="single" w:sz="4" w:space="0" w:color="auto"/>
              <w:right w:val="single" w:sz="4" w:space="0" w:color="auto"/>
            </w:tcBorders>
          </w:tcPr>
          <w:p w14:paraId="0709BF8F" w14:textId="75FA2488" w:rsidR="00D26A4B" w:rsidRDefault="00D26A4B" w:rsidP="00AC23FD">
            <w:pPr>
              <w:spacing w:after="120"/>
              <w:jc w:val="both"/>
              <w:rPr>
                <w:rFonts w:ascii="Arial" w:hAnsi="Arial" w:cs="Arial"/>
                <w:lang w:eastAsia="pl-PL"/>
              </w:rPr>
            </w:pPr>
            <w:r>
              <w:rPr>
                <w:rFonts w:ascii="Arial" w:hAnsi="Arial" w:cs="Arial"/>
                <w:lang w:eastAsia="pl-PL"/>
              </w:rPr>
              <w:t>21-38</w:t>
            </w:r>
          </w:p>
        </w:tc>
        <w:tc>
          <w:tcPr>
            <w:tcW w:w="4821" w:type="dxa"/>
            <w:tcBorders>
              <w:top w:val="single" w:sz="4" w:space="0" w:color="auto"/>
              <w:left w:val="single" w:sz="4" w:space="0" w:color="auto"/>
              <w:bottom w:val="single" w:sz="4" w:space="0" w:color="auto"/>
              <w:right w:val="single" w:sz="4" w:space="0" w:color="auto"/>
            </w:tcBorders>
          </w:tcPr>
          <w:p w14:paraId="1C06924A" w14:textId="05E07EB4" w:rsidR="00D26A4B" w:rsidRPr="00D26A4B" w:rsidRDefault="00D26A4B" w:rsidP="00D70609">
            <w:pPr>
              <w:spacing w:before="120" w:after="120"/>
              <w:jc w:val="both"/>
              <w:rPr>
                <w:rFonts w:ascii="Arial" w:hAnsi="Arial" w:cs="Arial"/>
              </w:rPr>
            </w:pPr>
            <w:r w:rsidRPr="00D26A4B">
              <w:rPr>
                <w:rFonts w:ascii="Arial" w:hAnsi="Arial" w:cs="Arial"/>
              </w:rPr>
              <w:t>24-41</w:t>
            </w:r>
          </w:p>
        </w:tc>
        <w:tc>
          <w:tcPr>
            <w:tcW w:w="3683" w:type="dxa"/>
            <w:tcBorders>
              <w:top w:val="single" w:sz="4" w:space="0" w:color="auto"/>
              <w:left w:val="single" w:sz="4" w:space="0" w:color="auto"/>
              <w:bottom w:val="single" w:sz="4" w:space="0" w:color="auto"/>
              <w:right w:val="single" w:sz="4" w:space="0" w:color="auto"/>
            </w:tcBorders>
          </w:tcPr>
          <w:p w14:paraId="4326E358" w14:textId="2E1B11EC" w:rsidR="00D26A4B" w:rsidRDefault="00520D95">
            <w:pPr>
              <w:spacing w:after="0" w:line="240" w:lineRule="auto"/>
              <w:rPr>
                <w:rFonts w:ascii="Arial" w:hAnsi="Arial" w:cs="Arial"/>
                <w:bCs/>
              </w:rPr>
            </w:pPr>
            <w:r w:rsidRPr="0043327E">
              <w:rPr>
                <w:rFonts w:ascii="Arial" w:hAnsi="Arial" w:cs="Arial"/>
                <w:bCs/>
              </w:rPr>
              <w:t xml:space="preserve">Zmiana numeracji w związku z </w:t>
            </w:r>
            <w:r>
              <w:rPr>
                <w:rFonts w:ascii="Arial" w:hAnsi="Arial" w:cs="Arial"/>
                <w:bCs/>
              </w:rPr>
              <w:t>dodaniem</w:t>
            </w:r>
            <w:r w:rsidRPr="0043327E">
              <w:rPr>
                <w:rFonts w:ascii="Arial" w:hAnsi="Arial" w:cs="Arial"/>
                <w:bCs/>
              </w:rPr>
              <w:t xml:space="preserve"> pkt </w:t>
            </w:r>
            <w:r>
              <w:rPr>
                <w:rFonts w:ascii="Arial" w:hAnsi="Arial" w:cs="Arial"/>
                <w:bCs/>
              </w:rPr>
              <w:t>21-23</w:t>
            </w:r>
            <w:r w:rsidRPr="0043327E">
              <w:rPr>
                <w:rFonts w:ascii="Arial" w:hAnsi="Arial" w:cs="Arial"/>
                <w:bCs/>
              </w:rPr>
              <w:t>.</w:t>
            </w:r>
          </w:p>
        </w:tc>
      </w:tr>
      <w:tr w:rsidR="00AC23FD" w14:paraId="03D440CC"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011ED19B" w14:textId="77777777" w:rsidR="00AC23FD" w:rsidRDefault="00AC23FD"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29E03EAF" w14:textId="77777777" w:rsidR="00D70609" w:rsidRPr="00D70609" w:rsidRDefault="00D70609" w:rsidP="00D70609">
            <w:pPr>
              <w:spacing w:after="0"/>
              <w:jc w:val="center"/>
              <w:rPr>
                <w:rFonts w:ascii="Arial" w:hAnsi="Arial" w:cs="Arial"/>
                <w:lang w:eastAsia="pl-PL"/>
              </w:rPr>
            </w:pPr>
            <w:r w:rsidRPr="00D70609">
              <w:rPr>
                <w:rFonts w:ascii="Arial" w:hAnsi="Arial" w:cs="Arial"/>
                <w:lang w:eastAsia="pl-PL"/>
              </w:rPr>
              <w:t>Rozdział IV. ZASADY FINANSOWANIA PROJEKTU</w:t>
            </w:r>
          </w:p>
          <w:p w14:paraId="1AD197EB" w14:textId="28B070B6" w:rsidR="00D70609" w:rsidRPr="00D70609" w:rsidRDefault="00D70609" w:rsidP="00D70609">
            <w:pPr>
              <w:spacing w:after="0"/>
              <w:jc w:val="center"/>
              <w:rPr>
                <w:rFonts w:ascii="Arial" w:hAnsi="Arial" w:cs="Arial"/>
                <w:lang w:eastAsia="pl-PL"/>
              </w:rPr>
            </w:pPr>
            <w:r w:rsidRPr="00D70609">
              <w:rPr>
                <w:rFonts w:ascii="Arial" w:hAnsi="Arial" w:cs="Arial"/>
                <w:lang w:eastAsia="pl-PL"/>
              </w:rPr>
              <w:t>4.</w:t>
            </w:r>
            <w:r>
              <w:rPr>
                <w:rFonts w:ascii="Arial" w:hAnsi="Arial" w:cs="Arial"/>
                <w:lang w:eastAsia="pl-PL"/>
              </w:rPr>
              <w:t>4</w:t>
            </w:r>
            <w:r w:rsidRPr="00D70609">
              <w:rPr>
                <w:rFonts w:ascii="Arial" w:hAnsi="Arial" w:cs="Arial"/>
                <w:lang w:eastAsia="pl-PL"/>
              </w:rPr>
              <w:t>. Budżet projektu</w:t>
            </w:r>
          </w:p>
          <w:p w14:paraId="165BE92C" w14:textId="0D341204" w:rsidR="00AC23FD" w:rsidRPr="00F07C88" w:rsidRDefault="00D70609" w:rsidP="00D70609">
            <w:pPr>
              <w:spacing w:after="0"/>
              <w:jc w:val="center"/>
              <w:rPr>
                <w:rFonts w:ascii="Arial" w:hAnsi="Arial" w:cs="Arial"/>
                <w:lang w:eastAsia="pl-PL"/>
              </w:rPr>
            </w:pPr>
            <w:r w:rsidRPr="00D70609">
              <w:rPr>
                <w:rFonts w:ascii="Arial" w:hAnsi="Arial" w:cs="Arial"/>
                <w:lang w:eastAsia="pl-PL"/>
              </w:rPr>
              <w:t xml:space="preserve">pkt </w:t>
            </w:r>
            <w:r w:rsidR="00896B8C">
              <w:rPr>
                <w:rFonts w:ascii="Arial" w:hAnsi="Arial" w:cs="Arial"/>
                <w:lang w:eastAsia="pl-PL"/>
              </w:rPr>
              <w:t>11</w:t>
            </w:r>
          </w:p>
        </w:tc>
        <w:tc>
          <w:tcPr>
            <w:tcW w:w="3402" w:type="dxa"/>
            <w:tcBorders>
              <w:top w:val="single" w:sz="4" w:space="0" w:color="auto"/>
              <w:left w:val="single" w:sz="4" w:space="0" w:color="auto"/>
              <w:bottom w:val="single" w:sz="4" w:space="0" w:color="auto"/>
              <w:right w:val="single" w:sz="4" w:space="0" w:color="auto"/>
            </w:tcBorders>
          </w:tcPr>
          <w:tbl>
            <w:tblPr>
              <w:tblW w:w="3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7"/>
            </w:tblGrid>
            <w:tr w:rsidR="00896B8C" w:rsidRPr="00D74431" w14:paraId="027455B6" w14:textId="77777777" w:rsidTr="00D74431">
              <w:tc>
                <w:tcPr>
                  <w:tcW w:w="3187" w:type="dxa"/>
                  <w:shd w:val="clear" w:color="auto" w:fill="F79646"/>
                </w:tcPr>
                <w:p w14:paraId="63EBDE7E" w14:textId="77777777" w:rsidR="00896B8C" w:rsidRPr="00D74431" w:rsidRDefault="00896B8C" w:rsidP="00D74431">
                  <w:pPr>
                    <w:spacing w:before="60" w:after="60"/>
                    <w:jc w:val="both"/>
                    <w:rPr>
                      <w:rFonts w:ascii="Arial" w:hAnsi="Arial" w:cs="Arial"/>
                      <w:b/>
                    </w:rPr>
                  </w:pPr>
                  <w:r w:rsidRPr="00D74431">
                    <w:rPr>
                      <w:rFonts w:ascii="Arial" w:hAnsi="Arial" w:cs="Arial"/>
                      <w:b/>
                    </w:rPr>
                    <w:t>Uwaga!</w:t>
                  </w:r>
                </w:p>
                <w:p w14:paraId="6AC367FB" w14:textId="77777777" w:rsidR="00896B8C" w:rsidRPr="00D74431" w:rsidRDefault="00896B8C" w:rsidP="00896B8C">
                  <w:pPr>
                    <w:spacing w:before="60" w:after="60"/>
                    <w:jc w:val="both"/>
                    <w:rPr>
                      <w:rFonts w:ascii="Arial" w:hAnsi="Arial" w:cs="Arial"/>
                      <w:b/>
                    </w:rPr>
                  </w:pPr>
                  <w:r w:rsidRPr="00D74431">
                    <w:rPr>
                      <w:rFonts w:ascii="Arial" w:hAnsi="Arial" w:cs="Arial"/>
                      <w:b/>
                    </w:rPr>
                    <w:t>W przypadku refundacji wyposażenia lub doposażenia stanowiska pracy Wnioskodawcy w ramach projektu:</w:t>
                  </w:r>
                </w:p>
                <w:p w14:paraId="6578EAB6" w14:textId="77777777" w:rsidR="00896B8C" w:rsidRPr="00D74431" w:rsidRDefault="00896B8C" w:rsidP="001E4FF1">
                  <w:pPr>
                    <w:numPr>
                      <w:ilvl w:val="8"/>
                      <w:numId w:val="14"/>
                    </w:numPr>
                    <w:spacing w:before="60" w:after="60"/>
                    <w:ind w:left="349"/>
                    <w:jc w:val="both"/>
                    <w:rPr>
                      <w:rFonts w:ascii="Arial" w:hAnsi="Arial" w:cs="Arial"/>
                      <w:b/>
                    </w:rPr>
                  </w:pPr>
                  <w:r w:rsidRPr="00D74431">
                    <w:rPr>
                      <w:rFonts w:ascii="Arial" w:hAnsi="Arial" w:cs="Arial"/>
                      <w:b/>
                    </w:rPr>
                    <w:t>wniosek Wnioskodawcy o udzielenie refundacji zawiera w szczególności:</w:t>
                  </w:r>
                </w:p>
                <w:p w14:paraId="6AD142D9" w14:textId="56EBAB84" w:rsidR="00896B8C" w:rsidRPr="00D74431" w:rsidRDefault="00896B8C" w:rsidP="001E4FF1">
                  <w:pPr>
                    <w:numPr>
                      <w:ilvl w:val="0"/>
                      <w:numId w:val="15"/>
                    </w:numPr>
                    <w:spacing w:before="60" w:after="60"/>
                    <w:ind w:left="349"/>
                    <w:jc w:val="both"/>
                    <w:rPr>
                      <w:rFonts w:ascii="Arial" w:hAnsi="Arial" w:cs="Arial"/>
                      <w:b/>
                    </w:rPr>
                  </w:pPr>
                  <w:r w:rsidRPr="00D74431">
                    <w:rPr>
                      <w:rFonts w:ascii="Arial" w:hAnsi="Arial" w:cs="Arial"/>
                      <w:b/>
                    </w:rPr>
                    <w:t>kalkulację wydatków na wyposażenie lub doposażenie poszczególnych stanowisk pracy,</w:t>
                  </w:r>
                </w:p>
                <w:p w14:paraId="78FE6CE6" w14:textId="6024EB18" w:rsidR="00896B8C" w:rsidRPr="00D74431" w:rsidRDefault="00896B8C" w:rsidP="001E4FF1">
                  <w:pPr>
                    <w:numPr>
                      <w:ilvl w:val="0"/>
                      <w:numId w:val="15"/>
                    </w:numPr>
                    <w:spacing w:before="60" w:after="60"/>
                    <w:ind w:left="349"/>
                    <w:jc w:val="both"/>
                    <w:rPr>
                      <w:rFonts w:ascii="Arial" w:hAnsi="Arial" w:cs="Arial"/>
                      <w:b/>
                    </w:rPr>
                  </w:pPr>
                  <w:r w:rsidRPr="00D74431">
                    <w:rPr>
                      <w:rFonts w:ascii="Arial" w:hAnsi="Arial" w:cs="Arial"/>
                      <w:b/>
                    </w:rPr>
                    <w:t xml:space="preserve">szczegółową specyfikację wydatków dotyczących wyposażenia lub doposażenia stanowiska pracy, w szczególności na zakup środków trwałych, urządzeń, maszyn, w tym środków niezbędnych do zapewnienia zgodności stanowiska pracy z przepisami bezpieczeństwa i higieny </w:t>
                  </w:r>
                  <w:r w:rsidRPr="00D74431">
                    <w:rPr>
                      <w:rFonts w:ascii="Arial" w:hAnsi="Arial" w:cs="Arial"/>
                      <w:b/>
                    </w:rPr>
                    <w:lastRenderedPageBreak/>
                    <w:t>pracy oraz wymaganiami ergonomii</w:t>
                  </w:r>
                  <w:r w:rsidR="00D74431">
                    <w:rPr>
                      <w:rFonts w:ascii="Arial" w:hAnsi="Arial" w:cs="Arial"/>
                      <w:b/>
                    </w:rPr>
                    <w:t>,</w:t>
                  </w:r>
                </w:p>
                <w:p w14:paraId="53A4AD50" w14:textId="77777777" w:rsidR="00896B8C" w:rsidRPr="00D74431" w:rsidRDefault="00896B8C" w:rsidP="001E4FF1">
                  <w:pPr>
                    <w:numPr>
                      <w:ilvl w:val="0"/>
                      <w:numId w:val="15"/>
                    </w:numPr>
                    <w:spacing w:before="60" w:after="60"/>
                    <w:ind w:left="349"/>
                    <w:jc w:val="both"/>
                    <w:rPr>
                      <w:rFonts w:ascii="Arial" w:hAnsi="Arial" w:cs="Arial"/>
                      <w:b/>
                    </w:rPr>
                  </w:pPr>
                  <w:r w:rsidRPr="00D74431">
                    <w:rPr>
                      <w:rFonts w:ascii="Arial" w:hAnsi="Arial" w:cs="Arial"/>
                      <w:b/>
                    </w:rPr>
                    <w:t>wskazanie kwoty podatku VAT, w przypadku gdy wnioskodawca nie jest podatnikiem VAT.</w:t>
                  </w:r>
                </w:p>
                <w:p w14:paraId="4EC22DFD" w14:textId="77777777" w:rsidR="00D74431" w:rsidRDefault="00896B8C" w:rsidP="001E4FF1">
                  <w:pPr>
                    <w:numPr>
                      <w:ilvl w:val="0"/>
                      <w:numId w:val="16"/>
                    </w:numPr>
                    <w:spacing w:before="60" w:after="60"/>
                    <w:ind w:left="349"/>
                    <w:jc w:val="both"/>
                    <w:rPr>
                      <w:rFonts w:ascii="Arial" w:hAnsi="Arial" w:cs="Arial"/>
                      <w:b/>
                    </w:rPr>
                  </w:pPr>
                  <w:r w:rsidRPr="00D74431">
                    <w:rPr>
                      <w:rFonts w:ascii="Arial" w:hAnsi="Arial" w:cs="Arial"/>
                      <w:b/>
                    </w:rPr>
                    <w:t>w przypadku uwzględnienia przez beneficjenta wniosku o udzielenie refundacji zawiera on umowę z Wnioskodawcą. Umowa określa warunki wydatkowania i rozliczenia środków,</w:t>
                  </w:r>
                  <w:r w:rsidR="00D74431">
                    <w:rPr>
                      <w:rFonts w:ascii="Arial" w:hAnsi="Arial" w:cs="Arial"/>
                      <w:b/>
                    </w:rPr>
                    <w:t xml:space="preserve"> </w:t>
                  </w:r>
                  <w:r w:rsidRPr="00D74431">
                    <w:rPr>
                      <w:rFonts w:ascii="Arial" w:hAnsi="Arial" w:cs="Arial"/>
                      <w:b/>
                    </w:rPr>
                    <w:t>w tym uwzględnia pkt 3)-</w:t>
                  </w:r>
                </w:p>
                <w:p w14:paraId="76F53777" w14:textId="4CF555C7" w:rsidR="00896B8C" w:rsidRPr="00D74431" w:rsidRDefault="00896B8C" w:rsidP="001E4FF1">
                  <w:pPr>
                    <w:numPr>
                      <w:ilvl w:val="0"/>
                      <w:numId w:val="16"/>
                    </w:numPr>
                    <w:spacing w:before="60" w:after="60"/>
                    <w:ind w:left="349"/>
                    <w:jc w:val="both"/>
                    <w:rPr>
                      <w:rFonts w:ascii="Arial" w:hAnsi="Arial" w:cs="Arial"/>
                      <w:b/>
                    </w:rPr>
                  </w:pPr>
                  <w:r w:rsidRPr="00D74431">
                    <w:rPr>
                      <w:rFonts w:ascii="Arial" w:hAnsi="Arial" w:cs="Arial"/>
                      <w:b/>
                    </w:rPr>
                    <w:t xml:space="preserve">refundacja kosztów wyposażenia lub doposażenia stanowiska pracy jest dokonywana na podstawie rozliczenia przedkładanego przez Wnioskodawcę, potwierdzonego dokumentami księgowymi, np. fakturami. Wnioskodawca </w:t>
                  </w:r>
                  <w:r w:rsidRPr="00D74431">
                    <w:rPr>
                      <w:rFonts w:ascii="Arial" w:hAnsi="Arial" w:cs="Arial"/>
                      <w:b/>
                    </w:rPr>
                    <w:lastRenderedPageBreak/>
                    <w:t>otrzymuje refundację ze środków EFS:</w:t>
                  </w:r>
                </w:p>
                <w:p w14:paraId="385DC6D8" w14:textId="6F8E6FC5" w:rsidR="00896B8C" w:rsidRPr="00D74431" w:rsidRDefault="00896B8C" w:rsidP="001E4FF1">
                  <w:pPr>
                    <w:numPr>
                      <w:ilvl w:val="0"/>
                      <w:numId w:val="16"/>
                    </w:numPr>
                    <w:spacing w:before="60" w:after="60"/>
                    <w:ind w:left="349"/>
                    <w:jc w:val="both"/>
                    <w:rPr>
                      <w:rFonts w:ascii="Arial" w:hAnsi="Arial" w:cs="Arial"/>
                      <w:b/>
                    </w:rPr>
                  </w:pPr>
                  <w:r w:rsidRPr="00D74431">
                    <w:rPr>
                      <w:rFonts w:ascii="Arial" w:hAnsi="Arial" w:cs="Arial"/>
                      <w:b/>
                    </w:rPr>
                    <w:t>w kwocie netto, tj. bez podatku VAT w przypadku, gdy jest podatnikiem VAT,</w:t>
                  </w:r>
                </w:p>
                <w:p w14:paraId="00A214A1" w14:textId="77777777" w:rsidR="00896B8C" w:rsidRPr="00D74431" w:rsidRDefault="00896B8C" w:rsidP="001E4FF1">
                  <w:pPr>
                    <w:numPr>
                      <w:ilvl w:val="0"/>
                      <w:numId w:val="16"/>
                    </w:numPr>
                    <w:spacing w:before="60" w:after="60"/>
                    <w:ind w:left="349"/>
                    <w:jc w:val="both"/>
                    <w:rPr>
                      <w:rFonts w:ascii="Arial" w:hAnsi="Arial" w:cs="Arial"/>
                      <w:b/>
                    </w:rPr>
                  </w:pPr>
                  <w:r w:rsidRPr="00D74431">
                    <w:rPr>
                      <w:rFonts w:ascii="Arial" w:hAnsi="Arial" w:cs="Arial"/>
                      <w:b/>
                    </w:rPr>
                    <w:t>w kwocie brutto, tj. z podatkiem VAT, w przypadku, gdy nie jest podatnikiem VAT.</w:t>
                  </w:r>
                </w:p>
                <w:p w14:paraId="64FE14E4" w14:textId="77777777" w:rsidR="00896B8C" w:rsidRPr="00D74431" w:rsidRDefault="00896B8C" w:rsidP="001E4FF1">
                  <w:pPr>
                    <w:numPr>
                      <w:ilvl w:val="0"/>
                      <w:numId w:val="16"/>
                    </w:numPr>
                    <w:spacing w:before="60" w:after="60"/>
                    <w:ind w:left="349"/>
                    <w:jc w:val="both"/>
                    <w:rPr>
                      <w:rFonts w:ascii="Arial" w:hAnsi="Arial" w:cs="Arial"/>
                      <w:b/>
                    </w:rPr>
                  </w:pPr>
                  <w:r w:rsidRPr="00D74431">
                    <w:rPr>
                      <w:rFonts w:ascii="Arial" w:hAnsi="Arial" w:cs="Arial"/>
                      <w:b/>
                    </w:rPr>
                    <w:t xml:space="preserve">w ramach końcowego rozliczenia umowy z Wnioskodawcą, który otrzymał refundację w kwocie brutto, beneficjent sprawdza jego status jako podatnika VAT na portalu Podatkowym Ministerstwa Finansów </w:t>
                  </w:r>
                  <w:hyperlink r:id="rId8" w:history="1">
                    <w:r w:rsidRPr="00D74431">
                      <w:rPr>
                        <w:rStyle w:val="Hipercze"/>
                        <w:rFonts w:ascii="Arial" w:hAnsi="Arial" w:cs="Arial"/>
                        <w:b/>
                      </w:rPr>
                      <w:t>http://www.finanse.mf.gov.pl.web/wp/pp</w:t>
                    </w:r>
                  </w:hyperlink>
                  <w:r w:rsidRPr="00D74431">
                    <w:rPr>
                      <w:rFonts w:ascii="Arial" w:hAnsi="Arial" w:cs="Arial"/>
                      <w:b/>
                    </w:rPr>
                    <w:t xml:space="preserve">. Jeżeli nastąpiła zmiana </w:t>
                  </w:r>
                  <w:r w:rsidRPr="00D74431">
                    <w:rPr>
                      <w:rFonts w:ascii="Arial" w:hAnsi="Arial" w:cs="Arial"/>
                      <w:b/>
                    </w:rPr>
                    <w:br/>
                    <w:t xml:space="preserve">i pracodawca posiada status podatnika VAT, Wnioskodawca jest zobowiązany do zwrotu podatku VAT wykazanego na dokumentach </w:t>
                  </w:r>
                  <w:r w:rsidRPr="00D74431">
                    <w:rPr>
                      <w:rFonts w:ascii="Arial" w:hAnsi="Arial" w:cs="Arial"/>
                      <w:b/>
                    </w:rPr>
                    <w:lastRenderedPageBreak/>
                    <w:t xml:space="preserve">księgowych załączonych do rozliczenia, o którym mowa w pkt 3), w terminie wskazanym w wezwaniu przez beneficjenta. </w:t>
                  </w:r>
                </w:p>
              </w:tc>
            </w:tr>
          </w:tbl>
          <w:p w14:paraId="5F0D09DC" w14:textId="77777777" w:rsidR="00AC23FD" w:rsidRPr="00AC23FD" w:rsidRDefault="00AC23FD" w:rsidP="00AC23FD">
            <w:pPr>
              <w:spacing w:after="120"/>
              <w:jc w:val="both"/>
              <w:rPr>
                <w:rFonts w:ascii="Arial" w:hAnsi="Arial" w:cs="Arial"/>
                <w:lang w:eastAsia="pl-PL"/>
              </w:rPr>
            </w:pPr>
          </w:p>
        </w:tc>
        <w:tc>
          <w:tcPr>
            <w:tcW w:w="4821" w:type="dxa"/>
            <w:tcBorders>
              <w:top w:val="single" w:sz="4" w:space="0" w:color="auto"/>
              <w:left w:val="single" w:sz="4" w:space="0" w:color="auto"/>
              <w:bottom w:val="single" w:sz="4" w:space="0" w:color="auto"/>
              <w:right w:val="single" w:sz="4" w:space="0" w:color="auto"/>
            </w:tcBorders>
          </w:tcPr>
          <w:tbl>
            <w:tblPr>
              <w:tblW w:w="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74"/>
            </w:tblGrid>
            <w:tr w:rsidR="00D74431" w:rsidRPr="00D74431" w14:paraId="30107CEA" w14:textId="77777777" w:rsidTr="00D74431">
              <w:tc>
                <w:tcPr>
                  <w:tcW w:w="4574" w:type="dxa"/>
                  <w:shd w:val="clear" w:color="auto" w:fill="F79646"/>
                </w:tcPr>
                <w:p w14:paraId="73A6D6D0" w14:textId="77777777" w:rsidR="00D74431" w:rsidRPr="00D74431" w:rsidRDefault="00D74431" w:rsidP="00D74431">
                  <w:pPr>
                    <w:spacing w:before="60" w:after="60"/>
                    <w:jc w:val="both"/>
                    <w:rPr>
                      <w:rFonts w:ascii="Arial" w:hAnsi="Arial" w:cs="Arial"/>
                      <w:b/>
                    </w:rPr>
                  </w:pPr>
                  <w:r w:rsidRPr="00D74431">
                    <w:rPr>
                      <w:rFonts w:ascii="Arial" w:hAnsi="Arial" w:cs="Arial"/>
                      <w:b/>
                    </w:rPr>
                    <w:lastRenderedPageBreak/>
                    <w:t>Uwaga!</w:t>
                  </w:r>
                </w:p>
                <w:p w14:paraId="628BE5F1" w14:textId="0FF500D8" w:rsidR="00D74431" w:rsidRPr="00D74431" w:rsidRDefault="00D74431" w:rsidP="00D74431">
                  <w:pPr>
                    <w:spacing w:before="60" w:after="60"/>
                    <w:jc w:val="both"/>
                    <w:rPr>
                      <w:rFonts w:ascii="Arial" w:hAnsi="Arial" w:cs="Arial"/>
                      <w:b/>
                    </w:rPr>
                  </w:pPr>
                  <w:r w:rsidRPr="00D74431">
                    <w:rPr>
                      <w:rFonts w:ascii="Arial" w:hAnsi="Arial" w:cs="Arial"/>
                      <w:b/>
                    </w:rPr>
                    <w:t xml:space="preserve">W przypadku refundacji wyposażenia lub doposażenia stanowiska pracy </w:t>
                  </w:r>
                  <w:r w:rsidR="00520D95">
                    <w:rPr>
                      <w:rFonts w:ascii="Arial" w:hAnsi="Arial" w:cs="Arial"/>
                      <w:b/>
                    </w:rPr>
                    <w:t>podmiotu uzyskującego wsparcie</w:t>
                  </w:r>
                  <w:r w:rsidRPr="00D74431">
                    <w:rPr>
                      <w:rFonts w:ascii="Arial" w:hAnsi="Arial" w:cs="Arial"/>
                      <w:b/>
                    </w:rPr>
                    <w:t xml:space="preserve"> w ramach projektu:</w:t>
                  </w:r>
                </w:p>
                <w:p w14:paraId="2C013C79" w14:textId="600B6A10" w:rsidR="00D74431" w:rsidRPr="00AC665D" w:rsidRDefault="00D74431" w:rsidP="001E4FF1">
                  <w:pPr>
                    <w:pStyle w:val="Akapitzlist"/>
                    <w:numPr>
                      <w:ilvl w:val="0"/>
                      <w:numId w:val="33"/>
                    </w:numPr>
                    <w:spacing w:before="60" w:after="60"/>
                    <w:ind w:left="351"/>
                    <w:jc w:val="both"/>
                    <w:rPr>
                      <w:rFonts w:ascii="Arial" w:hAnsi="Arial" w:cs="Arial"/>
                      <w:b/>
                    </w:rPr>
                  </w:pPr>
                  <w:r w:rsidRPr="00AC665D">
                    <w:rPr>
                      <w:rFonts w:ascii="Arial" w:hAnsi="Arial" w:cs="Arial"/>
                      <w:b/>
                    </w:rPr>
                    <w:t xml:space="preserve">wniosek </w:t>
                  </w:r>
                  <w:r w:rsidR="00520D95" w:rsidRPr="00AC665D">
                    <w:rPr>
                      <w:rFonts w:ascii="Arial" w:hAnsi="Arial" w:cs="Arial"/>
                      <w:b/>
                    </w:rPr>
                    <w:t>podmiotu uzyskującego wsparcie</w:t>
                  </w:r>
                  <w:r w:rsidRPr="00AC665D">
                    <w:rPr>
                      <w:rFonts w:ascii="Arial" w:hAnsi="Arial" w:cs="Arial"/>
                      <w:b/>
                    </w:rPr>
                    <w:t xml:space="preserve"> o udzielenie refundacji zawiera w szczególności:</w:t>
                  </w:r>
                </w:p>
                <w:p w14:paraId="4679B357" w14:textId="77777777" w:rsidR="00D74431" w:rsidRPr="00D74431" w:rsidRDefault="00D74431" w:rsidP="001E4FF1">
                  <w:pPr>
                    <w:numPr>
                      <w:ilvl w:val="0"/>
                      <w:numId w:val="15"/>
                    </w:numPr>
                    <w:spacing w:before="60" w:after="60"/>
                    <w:jc w:val="both"/>
                    <w:rPr>
                      <w:rFonts w:ascii="Arial" w:hAnsi="Arial" w:cs="Arial"/>
                      <w:b/>
                    </w:rPr>
                  </w:pPr>
                  <w:r w:rsidRPr="00D74431">
                    <w:rPr>
                      <w:rFonts w:ascii="Arial" w:hAnsi="Arial" w:cs="Arial"/>
                      <w:b/>
                    </w:rPr>
                    <w:t>kalkulację wydatków netto (tj. bez podatku VAT) na wyposażenie lub doposażenie poszczególnych stanowisk pracy,</w:t>
                  </w:r>
                </w:p>
                <w:p w14:paraId="45E1F216" w14:textId="7AE8905A" w:rsidR="00D74431" w:rsidRPr="00D74431" w:rsidRDefault="00D74431" w:rsidP="001E4FF1">
                  <w:pPr>
                    <w:numPr>
                      <w:ilvl w:val="0"/>
                      <w:numId w:val="15"/>
                    </w:numPr>
                    <w:spacing w:before="60" w:after="60"/>
                    <w:jc w:val="both"/>
                    <w:rPr>
                      <w:rFonts w:ascii="Arial" w:hAnsi="Arial" w:cs="Arial"/>
                      <w:b/>
                    </w:rPr>
                  </w:pPr>
                  <w:r w:rsidRPr="00D74431">
                    <w:rPr>
                      <w:rFonts w:ascii="Arial" w:hAnsi="Arial" w:cs="Arial"/>
                      <w:b/>
                    </w:rPr>
                    <w:t>szczegółową specyfikację wydatków dotyczących wyposażenia lub doposażenia stanowiska pracy, w szczególności na zakup środków trwałych, urządzeń, maszyn, w tym środków niezbędnych do zapewnienia zgodności stanowiska pracy z przepisami bezpieczeństwa i higieny pracy oraz wymaganiami ergonomii.</w:t>
                  </w:r>
                </w:p>
                <w:p w14:paraId="1367FB3B" w14:textId="02B2564B" w:rsidR="00D74431" w:rsidRPr="00D74431" w:rsidRDefault="00D74431" w:rsidP="001E4FF1">
                  <w:pPr>
                    <w:numPr>
                      <w:ilvl w:val="0"/>
                      <w:numId w:val="32"/>
                    </w:numPr>
                    <w:spacing w:before="60" w:after="60"/>
                    <w:jc w:val="both"/>
                    <w:rPr>
                      <w:rFonts w:ascii="Arial" w:hAnsi="Arial" w:cs="Arial"/>
                      <w:b/>
                    </w:rPr>
                  </w:pPr>
                  <w:r w:rsidRPr="00D74431">
                    <w:rPr>
                      <w:rFonts w:ascii="Arial" w:hAnsi="Arial" w:cs="Arial"/>
                      <w:b/>
                    </w:rPr>
                    <w:t xml:space="preserve">w przypadku uwzględnienia przez </w:t>
                  </w:r>
                  <w:r w:rsidR="00520D95">
                    <w:rPr>
                      <w:rFonts w:ascii="Arial" w:hAnsi="Arial" w:cs="Arial"/>
                      <w:b/>
                    </w:rPr>
                    <w:t>B</w:t>
                  </w:r>
                  <w:r w:rsidRPr="00D74431">
                    <w:rPr>
                      <w:rFonts w:ascii="Arial" w:hAnsi="Arial" w:cs="Arial"/>
                      <w:b/>
                    </w:rPr>
                    <w:t xml:space="preserve">eneficjenta wniosku o udzielenie refundacji zawiera on umowę z </w:t>
                  </w:r>
                  <w:r w:rsidR="00520D95">
                    <w:rPr>
                      <w:rFonts w:ascii="Arial" w:hAnsi="Arial" w:cs="Arial"/>
                      <w:b/>
                    </w:rPr>
                    <w:t>podmiotem uzyskującym wsparcie</w:t>
                  </w:r>
                  <w:r w:rsidRPr="00D74431">
                    <w:rPr>
                      <w:rFonts w:ascii="Arial" w:hAnsi="Arial" w:cs="Arial"/>
                      <w:b/>
                    </w:rPr>
                    <w:t xml:space="preserve">. Umowa określa warunki </w:t>
                  </w:r>
                  <w:r w:rsidRPr="00D74431">
                    <w:rPr>
                      <w:rFonts w:ascii="Arial" w:hAnsi="Arial" w:cs="Arial"/>
                      <w:b/>
                    </w:rPr>
                    <w:lastRenderedPageBreak/>
                    <w:t>wydatkowania i rozliczenia środków, z uwzględnieniem pkt 3).</w:t>
                  </w:r>
                </w:p>
                <w:p w14:paraId="3CDE1D22" w14:textId="7023F638" w:rsidR="00D74431" w:rsidRPr="00D74431" w:rsidRDefault="00D74431" w:rsidP="001E4FF1">
                  <w:pPr>
                    <w:numPr>
                      <w:ilvl w:val="0"/>
                      <w:numId w:val="32"/>
                    </w:numPr>
                    <w:spacing w:before="60" w:after="60"/>
                    <w:jc w:val="both"/>
                    <w:rPr>
                      <w:rFonts w:ascii="Arial" w:hAnsi="Arial" w:cs="Arial"/>
                      <w:b/>
                    </w:rPr>
                  </w:pPr>
                  <w:r w:rsidRPr="00D74431">
                    <w:rPr>
                      <w:rFonts w:ascii="Arial" w:hAnsi="Arial" w:cs="Arial"/>
                      <w:b/>
                    </w:rPr>
                    <w:t>refundacja kosztów wyposażenia lub doposażenia stanowiska pracy jest dokonywana na podstawie rozliczenia przedkładanego przez Wnioskodawcę, zawierającego zestawienie poniesionych wydatków</w:t>
                  </w:r>
                  <w:r w:rsidR="00520D95">
                    <w:rPr>
                      <w:rFonts w:ascii="Arial" w:hAnsi="Arial" w:cs="Arial"/>
                      <w:b/>
                    </w:rPr>
                    <w:t xml:space="preserve"> </w:t>
                  </w:r>
                  <w:r w:rsidRPr="00D74431">
                    <w:rPr>
                      <w:rFonts w:ascii="Arial" w:hAnsi="Arial" w:cs="Arial"/>
                      <w:b/>
                    </w:rPr>
                    <w:t xml:space="preserve">sporządzonego w oparciu o dokumenty księgowe. Refundacja ze środków projektu jest dokonywana wyłącznie w kwocie netto, bez względu na status podatkowy </w:t>
                  </w:r>
                  <w:r w:rsidR="00520D95">
                    <w:rPr>
                      <w:rFonts w:ascii="Arial" w:hAnsi="Arial" w:cs="Arial"/>
                      <w:b/>
                    </w:rPr>
                    <w:t>podmiotu uzyskującego wsparcie</w:t>
                  </w:r>
                  <w:r w:rsidRPr="00D74431">
                    <w:rPr>
                      <w:rFonts w:ascii="Arial" w:hAnsi="Arial" w:cs="Arial"/>
                      <w:b/>
                    </w:rPr>
                    <w:t xml:space="preserve">. </w:t>
                  </w:r>
                </w:p>
              </w:tc>
            </w:tr>
          </w:tbl>
          <w:p w14:paraId="12403034" w14:textId="77777777" w:rsidR="00AC23FD" w:rsidRPr="00AC23FD" w:rsidRDefault="00AC23FD" w:rsidP="00AC23FD">
            <w:pPr>
              <w:spacing w:after="120"/>
              <w:jc w:val="both"/>
              <w:rPr>
                <w:rFonts w:ascii="Arial" w:hAnsi="Arial" w:cs="Arial"/>
                <w:lang w:eastAsia="pl-PL"/>
              </w:rPr>
            </w:pPr>
          </w:p>
        </w:tc>
        <w:tc>
          <w:tcPr>
            <w:tcW w:w="3683" w:type="dxa"/>
            <w:tcBorders>
              <w:top w:val="single" w:sz="4" w:space="0" w:color="auto"/>
              <w:left w:val="single" w:sz="4" w:space="0" w:color="auto"/>
              <w:bottom w:val="single" w:sz="4" w:space="0" w:color="auto"/>
              <w:right w:val="single" w:sz="4" w:space="0" w:color="auto"/>
            </w:tcBorders>
          </w:tcPr>
          <w:p w14:paraId="4385ECA5" w14:textId="569D5268" w:rsidR="00AC23FD" w:rsidRDefault="0043327E">
            <w:pPr>
              <w:spacing w:after="0" w:line="240" w:lineRule="auto"/>
              <w:rPr>
                <w:rFonts w:ascii="Arial" w:hAnsi="Arial" w:cs="Arial"/>
                <w:bCs/>
              </w:rPr>
            </w:pPr>
            <w:r>
              <w:rPr>
                <w:rFonts w:ascii="Arial" w:hAnsi="Arial" w:cs="Arial"/>
                <w:bCs/>
              </w:rPr>
              <w:lastRenderedPageBreak/>
              <w:t>Jw.</w:t>
            </w:r>
          </w:p>
        </w:tc>
      </w:tr>
      <w:tr w:rsidR="00AC23FD" w14:paraId="026E850B"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1F287D29" w14:textId="77777777" w:rsidR="00AC23FD" w:rsidRDefault="00AC23FD"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1D466793"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Rozdział IV. ZASADY FINANSOWANIA PROJEKTU</w:t>
            </w:r>
          </w:p>
          <w:p w14:paraId="31002342"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4.4. Budżet projektu</w:t>
            </w:r>
          </w:p>
          <w:p w14:paraId="6F564736" w14:textId="4F6EC3E7" w:rsidR="00AC23FD" w:rsidRPr="00F07C88" w:rsidRDefault="00DF52B3" w:rsidP="00DF52B3">
            <w:pPr>
              <w:spacing w:after="0"/>
              <w:jc w:val="center"/>
              <w:rPr>
                <w:rFonts w:ascii="Arial" w:hAnsi="Arial" w:cs="Arial"/>
                <w:lang w:eastAsia="pl-PL"/>
              </w:rPr>
            </w:pPr>
            <w:r w:rsidRPr="00DF52B3">
              <w:rPr>
                <w:rFonts w:ascii="Arial" w:hAnsi="Arial" w:cs="Arial"/>
                <w:lang w:eastAsia="pl-PL"/>
              </w:rPr>
              <w:t>pkt 11</w:t>
            </w:r>
            <w:r>
              <w:rPr>
                <w:rFonts w:ascii="Arial" w:hAnsi="Arial" w:cs="Arial"/>
                <w:lang w:eastAsia="pl-PL"/>
              </w:rPr>
              <w:t xml:space="preserve"> tabela 1</w:t>
            </w:r>
          </w:p>
        </w:tc>
        <w:tc>
          <w:tcPr>
            <w:tcW w:w="3402" w:type="dxa"/>
            <w:tcBorders>
              <w:top w:val="single" w:sz="4" w:space="0" w:color="auto"/>
              <w:left w:val="single" w:sz="4" w:space="0" w:color="auto"/>
              <w:bottom w:val="single" w:sz="4" w:space="0" w:color="auto"/>
              <w:right w:val="single" w:sz="4" w:space="0" w:color="auto"/>
            </w:tcBorders>
          </w:tcPr>
          <w:tbl>
            <w:tblPr>
              <w:tblStyle w:val="Tabela-Siatka"/>
              <w:tblW w:w="3154" w:type="dxa"/>
              <w:tblLayout w:type="fixed"/>
              <w:tblLook w:val="04A0" w:firstRow="1" w:lastRow="0" w:firstColumn="1" w:lastColumn="0" w:noHBand="0" w:noVBand="1"/>
            </w:tblPr>
            <w:tblGrid>
              <w:gridCol w:w="3154"/>
            </w:tblGrid>
            <w:tr w:rsidR="00D74431" w:rsidRPr="00DF52B3" w14:paraId="004362E0" w14:textId="77777777" w:rsidTr="00D74431">
              <w:tc>
                <w:tcPr>
                  <w:tcW w:w="3154" w:type="dxa"/>
                  <w:shd w:val="clear" w:color="auto" w:fill="F1AC51"/>
                </w:tcPr>
                <w:p w14:paraId="3CC00395" w14:textId="77777777" w:rsidR="00D74431" w:rsidRPr="00DF52B3" w:rsidRDefault="00D74431" w:rsidP="00D74431">
                  <w:pPr>
                    <w:spacing w:before="60" w:after="120"/>
                    <w:jc w:val="both"/>
                    <w:rPr>
                      <w:rFonts w:ascii="Arial" w:hAnsi="Arial" w:cs="Arial"/>
                      <w:b/>
                      <w:iCs/>
                    </w:rPr>
                  </w:pPr>
                  <w:r w:rsidRPr="00DF52B3">
                    <w:rPr>
                      <w:rFonts w:ascii="Arial" w:hAnsi="Arial" w:cs="Arial"/>
                      <w:b/>
                      <w:iCs/>
                    </w:rPr>
                    <w:t>Uwaga!</w:t>
                  </w:r>
                </w:p>
                <w:p w14:paraId="2D5642B9" w14:textId="1DF22C00" w:rsidR="00D74431" w:rsidRPr="00DF52B3" w:rsidRDefault="00D74431" w:rsidP="001E4FF1">
                  <w:pPr>
                    <w:pStyle w:val="Akapitzlist"/>
                    <w:numPr>
                      <w:ilvl w:val="0"/>
                      <w:numId w:val="17"/>
                    </w:numPr>
                    <w:tabs>
                      <w:tab w:val="clear" w:pos="641"/>
                      <w:tab w:val="left" w:pos="357"/>
                    </w:tabs>
                    <w:spacing w:before="60" w:after="120" w:line="240" w:lineRule="auto"/>
                    <w:ind w:left="164"/>
                    <w:jc w:val="both"/>
                    <w:rPr>
                      <w:rFonts w:ascii="Arial" w:hAnsi="Arial" w:cs="Arial"/>
                      <w:b/>
                      <w:iCs/>
                    </w:rPr>
                  </w:pPr>
                  <w:r w:rsidRPr="00DF52B3">
                    <w:rPr>
                      <w:rFonts w:ascii="Arial" w:hAnsi="Arial" w:cs="Arial"/>
                      <w:b/>
                      <w:iCs/>
                    </w:rPr>
                    <w:t>Dotacja wypłacana jest w kwocie brutto (z podatkiem VAT) tym Wnioskodawcom, którzy oświadczą, że nie zamierzają zarejestrować się jako podatnik VAT a w kwocie netto (bez podatku VAT) tym Wnioskodawcom, którzy oświadczą, że zamierzają zarejestrować się jako podatnik VAT.</w:t>
                  </w:r>
                </w:p>
                <w:p w14:paraId="614A73A5" w14:textId="77777777" w:rsidR="00D74431" w:rsidRPr="00DF52B3" w:rsidRDefault="00D74431" w:rsidP="00D74431">
                  <w:pPr>
                    <w:pStyle w:val="Akapitzlist"/>
                    <w:spacing w:before="60" w:after="120"/>
                    <w:ind w:left="306"/>
                    <w:jc w:val="both"/>
                    <w:rPr>
                      <w:rFonts w:ascii="Arial" w:hAnsi="Arial" w:cs="Arial"/>
                      <w:b/>
                      <w:iCs/>
                    </w:rPr>
                  </w:pPr>
                  <w:r w:rsidRPr="00DF52B3">
                    <w:rPr>
                      <w:rFonts w:ascii="Arial" w:hAnsi="Arial" w:cs="Arial"/>
                      <w:b/>
                      <w:iCs/>
                    </w:rPr>
                    <w:t xml:space="preserve">Beneficjent co najmniej raz na kwartał oraz po upływie co najmniej 12 miesięcy od funkcjonowania utworzonego miejsca pracy sprawdza status uczestnika projektu, któremu przyznano dotację w kwocie brutto, jako podatnika VAT, na Portalu Podatkowym </w:t>
                  </w:r>
                  <w:r w:rsidRPr="00DF52B3">
                    <w:rPr>
                      <w:rFonts w:ascii="Arial" w:hAnsi="Arial" w:cs="Arial"/>
                      <w:b/>
                      <w:iCs/>
                    </w:rPr>
                    <w:lastRenderedPageBreak/>
                    <w:t xml:space="preserve">Ministerstwa Finansów </w:t>
                  </w:r>
                  <w:hyperlink r:id="rId9" w:history="1">
                    <w:r w:rsidRPr="00DF52B3">
                      <w:rPr>
                        <w:rStyle w:val="Hipercze"/>
                        <w:rFonts w:ascii="Arial" w:hAnsi="Arial" w:cs="Arial"/>
                        <w:b/>
                        <w:iCs/>
                      </w:rPr>
                      <w:t>http://www.finanse.mf.gov.pl/web/wp/pp</w:t>
                    </w:r>
                  </w:hyperlink>
                  <w:r w:rsidRPr="00DF52B3">
                    <w:rPr>
                      <w:rFonts w:ascii="Arial" w:hAnsi="Arial" w:cs="Arial"/>
                      <w:b/>
                      <w:iCs/>
                    </w:rPr>
                    <w:t>, i dokumentuje weryfikację przeprowadzoną w tym zakresie.</w:t>
                  </w:r>
                  <w:ins w:id="2" w:author="Katarzyna Misztal" w:date="2019-02-21T14:25:00Z">
                    <w:r w:rsidRPr="00DF52B3">
                      <w:rPr>
                        <w:rFonts w:ascii="Arial" w:hAnsi="Arial" w:cs="Arial"/>
                        <w:b/>
                        <w:iCs/>
                      </w:rPr>
                      <w:t xml:space="preserve"> </w:t>
                    </w:r>
                  </w:ins>
                </w:p>
              </w:tc>
            </w:tr>
          </w:tbl>
          <w:p w14:paraId="5BF6E118" w14:textId="77777777" w:rsidR="00AC23FD" w:rsidRPr="00DF52B3" w:rsidRDefault="00AC23FD" w:rsidP="00AC23FD">
            <w:pPr>
              <w:spacing w:after="120"/>
              <w:jc w:val="both"/>
              <w:rPr>
                <w:rFonts w:ascii="Arial" w:hAnsi="Arial" w:cs="Arial"/>
                <w:lang w:eastAsia="pl-PL"/>
              </w:rPr>
            </w:pPr>
          </w:p>
        </w:tc>
        <w:tc>
          <w:tcPr>
            <w:tcW w:w="4821" w:type="dxa"/>
            <w:tcBorders>
              <w:top w:val="single" w:sz="4" w:space="0" w:color="auto"/>
              <w:left w:val="single" w:sz="4" w:space="0" w:color="auto"/>
              <w:bottom w:val="single" w:sz="4" w:space="0" w:color="auto"/>
              <w:right w:val="single" w:sz="4" w:space="0" w:color="auto"/>
            </w:tcBorders>
          </w:tcPr>
          <w:tbl>
            <w:tblPr>
              <w:tblStyle w:val="Tabela-Siatka"/>
              <w:tblW w:w="4552" w:type="dxa"/>
              <w:tblLayout w:type="fixed"/>
              <w:tblLook w:val="04A0" w:firstRow="1" w:lastRow="0" w:firstColumn="1" w:lastColumn="0" w:noHBand="0" w:noVBand="1"/>
            </w:tblPr>
            <w:tblGrid>
              <w:gridCol w:w="4552"/>
            </w:tblGrid>
            <w:tr w:rsidR="00D74431" w14:paraId="20C701AC" w14:textId="77777777" w:rsidTr="00D74431">
              <w:tc>
                <w:tcPr>
                  <w:tcW w:w="4552" w:type="dxa"/>
                  <w:shd w:val="clear" w:color="auto" w:fill="F1AC51"/>
                </w:tcPr>
                <w:p w14:paraId="743FE812" w14:textId="77777777" w:rsidR="00D74431" w:rsidRPr="00DF52B3" w:rsidRDefault="00D74431" w:rsidP="00D74431">
                  <w:pPr>
                    <w:spacing w:before="60" w:after="120"/>
                    <w:jc w:val="both"/>
                    <w:rPr>
                      <w:rFonts w:ascii="Arial" w:hAnsi="Arial" w:cs="Arial"/>
                      <w:b/>
                      <w:iCs/>
                    </w:rPr>
                  </w:pPr>
                  <w:r w:rsidRPr="00DF52B3">
                    <w:rPr>
                      <w:rFonts w:ascii="Arial" w:hAnsi="Arial" w:cs="Arial"/>
                      <w:b/>
                      <w:iCs/>
                    </w:rPr>
                    <w:lastRenderedPageBreak/>
                    <w:t>Uwaga!</w:t>
                  </w:r>
                </w:p>
                <w:p w14:paraId="4F202F64" w14:textId="3D2023B1" w:rsidR="00D74431" w:rsidRPr="007A6CC8" w:rsidRDefault="00D74431" w:rsidP="00DF52B3">
                  <w:pPr>
                    <w:pStyle w:val="Akapitzlist"/>
                    <w:spacing w:before="60" w:after="120"/>
                    <w:ind w:left="68"/>
                    <w:jc w:val="both"/>
                    <w:rPr>
                      <w:rFonts w:cs="Arial"/>
                      <w:b/>
                      <w:iCs/>
                    </w:rPr>
                  </w:pPr>
                  <w:r w:rsidRPr="00DF52B3">
                    <w:rPr>
                      <w:rFonts w:ascii="Arial" w:hAnsi="Arial" w:cs="Arial"/>
                      <w:b/>
                      <w:iCs/>
                    </w:rPr>
                    <w:t>Zgodnie z rekomendacjami Ministerstwa Infrastruktury i Rozwoju z dnia 15 lutego 2019 r. wsparcie finansowe (dotacja) na utworzenie jednego miejsca pracy jest kwalifikowalne wyłącznie w formie stawki jednostkowej w kwocie 21 020,00 zł.</w:t>
                  </w:r>
                  <w:r>
                    <w:rPr>
                      <w:rFonts w:cs="Arial"/>
                      <w:b/>
                      <w:iCs/>
                    </w:rPr>
                    <w:t xml:space="preserve"> </w:t>
                  </w:r>
                </w:p>
              </w:tc>
            </w:tr>
          </w:tbl>
          <w:p w14:paraId="292646F0" w14:textId="77777777" w:rsidR="00AC23FD" w:rsidRPr="00AC23FD" w:rsidRDefault="00AC23FD" w:rsidP="00AC23FD">
            <w:pPr>
              <w:spacing w:after="120"/>
              <w:jc w:val="both"/>
              <w:rPr>
                <w:rFonts w:ascii="Arial" w:hAnsi="Arial" w:cs="Arial"/>
                <w:lang w:eastAsia="pl-PL"/>
              </w:rPr>
            </w:pPr>
          </w:p>
        </w:tc>
        <w:tc>
          <w:tcPr>
            <w:tcW w:w="3683" w:type="dxa"/>
            <w:tcBorders>
              <w:top w:val="single" w:sz="4" w:space="0" w:color="auto"/>
              <w:left w:val="single" w:sz="4" w:space="0" w:color="auto"/>
              <w:bottom w:val="single" w:sz="4" w:space="0" w:color="auto"/>
              <w:right w:val="single" w:sz="4" w:space="0" w:color="auto"/>
            </w:tcBorders>
          </w:tcPr>
          <w:p w14:paraId="3C7C2A46" w14:textId="6C6F3892" w:rsidR="00AC23FD" w:rsidRDefault="0043327E">
            <w:pPr>
              <w:spacing w:after="0" w:line="240" w:lineRule="auto"/>
              <w:rPr>
                <w:rFonts w:ascii="Arial" w:hAnsi="Arial" w:cs="Arial"/>
                <w:bCs/>
              </w:rPr>
            </w:pPr>
            <w:r>
              <w:rPr>
                <w:rFonts w:ascii="Arial" w:hAnsi="Arial" w:cs="Arial"/>
                <w:bCs/>
              </w:rPr>
              <w:t>Jw.</w:t>
            </w:r>
          </w:p>
        </w:tc>
      </w:tr>
      <w:tr w:rsidR="00D74431" w14:paraId="517FB8C4" w14:textId="77777777" w:rsidTr="00DF52B3">
        <w:trPr>
          <w:trHeight w:val="5087"/>
          <w:jc w:val="center"/>
        </w:trPr>
        <w:tc>
          <w:tcPr>
            <w:tcW w:w="561" w:type="dxa"/>
            <w:tcBorders>
              <w:top w:val="single" w:sz="4" w:space="0" w:color="auto"/>
              <w:left w:val="single" w:sz="4" w:space="0" w:color="auto"/>
              <w:bottom w:val="single" w:sz="4" w:space="0" w:color="auto"/>
              <w:right w:val="single" w:sz="4" w:space="0" w:color="auto"/>
            </w:tcBorders>
          </w:tcPr>
          <w:p w14:paraId="16568933" w14:textId="77777777" w:rsidR="00D74431" w:rsidRDefault="00D74431"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3FDFE6AA"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Rozdział IV. ZASADY FINANSOWANIA PROJEKTU</w:t>
            </w:r>
          </w:p>
          <w:p w14:paraId="0BA0E0ED"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4.4. Budżet projektu</w:t>
            </w:r>
          </w:p>
          <w:p w14:paraId="10DA1B6F" w14:textId="77515342" w:rsidR="00D74431" w:rsidRPr="00F07C88" w:rsidRDefault="00DF52B3" w:rsidP="00DF52B3">
            <w:pPr>
              <w:spacing w:after="0"/>
              <w:jc w:val="center"/>
              <w:rPr>
                <w:rFonts w:ascii="Arial" w:hAnsi="Arial" w:cs="Arial"/>
                <w:lang w:eastAsia="pl-PL"/>
              </w:rPr>
            </w:pPr>
            <w:r w:rsidRPr="00DF52B3">
              <w:rPr>
                <w:rFonts w:ascii="Arial" w:hAnsi="Arial" w:cs="Arial"/>
                <w:lang w:eastAsia="pl-PL"/>
              </w:rPr>
              <w:t>pkt 11</w:t>
            </w:r>
            <w:r>
              <w:rPr>
                <w:rFonts w:ascii="Arial" w:hAnsi="Arial" w:cs="Arial"/>
                <w:lang w:eastAsia="pl-PL"/>
              </w:rPr>
              <w:t xml:space="preserve"> tabela 2</w:t>
            </w:r>
          </w:p>
        </w:tc>
        <w:tc>
          <w:tcPr>
            <w:tcW w:w="3402" w:type="dxa"/>
            <w:tcBorders>
              <w:top w:val="single" w:sz="4" w:space="0" w:color="auto"/>
              <w:left w:val="single" w:sz="4" w:space="0" w:color="auto"/>
              <w:bottom w:val="single" w:sz="4" w:space="0" w:color="auto"/>
              <w:right w:val="single" w:sz="4" w:space="0" w:color="auto"/>
            </w:tcBorders>
          </w:tcPr>
          <w:tbl>
            <w:tblPr>
              <w:tblStyle w:val="Tabela-Siatka"/>
              <w:tblW w:w="3105" w:type="dxa"/>
              <w:tblLayout w:type="fixed"/>
              <w:tblLook w:val="04A0" w:firstRow="1" w:lastRow="0" w:firstColumn="1" w:lastColumn="0" w:noHBand="0" w:noVBand="1"/>
            </w:tblPr>
            <w:tblGrid>
              <w:gridCol w:w="3105"/>
            </w:tblGrid>
            <w:tr w:rsidR="00D74431" w:rsidRPr="00DF52B3" w14:paraId="6FDD1BD4" w14:textId="77777777" w:rsidTr="00D74431">
              <w:tc>
                <w:tcPr>
                  <w:tcW w:w="3105" w:type="dxa"/>
                  <w:shd w:val="clear" w:color="auto" w:fill="F1AC51"/>
                </w:tcPr>
                <w:p w14:paraId="2BE00DE6" w14:textId="77777777" w:rsidR="00D74431" w:rsidRPr="00DF52B3" w:rsidRDefault="00D74431" w:rsidP="00D74431">
                  <w:pPr>
                    <w:spacing w:before="60" w:after="120"/>
                    <w:jc w:val="both"/>
                    <w:rPr>
                      <w:rFonts w:ascii="Arial" w:hAnsi="Arial" w:cs="Arial"/>
                      <w:b/>
                      <w:iCs/>
                    </w:rPr>
                  </w:pPr>
                  <w:r w:rsidRPr="00DF52B3">
                    <w:rPr>
                      <w:rFonts w:ascii="Arial" w:hAnsi="Arial" w:cs="Arial"/>
                      <w:b/>
                      <w:iCs/>
                    </w:rPr>
                    <w:t>Uwaga!</w:t>
                  </w:r>
                </w:p>
                <w:p w14:paraId="446A004D" w14:textId="6EB8FAE1" w:rsidR="00D74431" w:rsidRPr="00DF52B3" w:rsidRDefault="00D74431" w:rsidP="001E4FF1">
                  <w:pPr>
                    <w:pStyle w:val="Akapitzlist"/>
                    <w:numPr>
                      <w:ilvl w:val="0"/>
                      <w:numId w:val="19"/>
                    </w:numPr>
                    <w:spacing w:before="60" w:after="120" w:line="240" w:lineRule="auto"/>
                    <w:ind w:left="349" w:hanging="425"/>
                    <w:jc w:val="both"/>
                    <w:rPr>
                      <w:rFonts w:ascii="Arial" w:hAnsi="Arial" w:cs="Arial"/>
                      <w:b/>
                      <w:iCs/>
                    </w:rPr>
                  </w:pPr>
                  <w:r w:rsidRPr="00DF52B3">
                    <w:rPr>
                      <w:rFonts w:ascii="Arial" w:hAnsi="Arial" w:cs="Arial"/>
                      <w:b/>
                      <w:iCs/>
                    </w:rPr>
                    <w:t>Wsparcie pomostowe finansowe wypłacane jest w kwocie brutto (z podatkiem VAT) tym Wnioskodawcom, którzy oświadczą, że nie zamierzają zarejestrować się jako podatnik VAT a w kwocie netto (bez podatku VAT) tym Wnioskodawcom, którzy oświadczą, że zamierzają zarejestrować się jako podatnik VAT.</w:t>
                  </w:r>
                </w:p>
                <w:p w14:paraId="0802D61F" w14:textId="4850BB1B" w:rsidR="00D74431" w:rsidRPr="00DF52B3" w:rsidRDefault="00D74431" w:rsidP="00D74431">
                  <w:pPr>
                    <w:spacing w:before="60" w:after="120"/>
                    <w:jc w:val="both"/>
                    <w:rPr>
                      <w:rFonts w:ascii="Arial" w:hAnsi="Arial" w:cs="Arial"/>
                      <w:b/>
                      <w:iCs/>
                    </w:rPr>
                  </w:pPr>
                  <w:r w:rsidRPr="00DF52B3">
                    <w:rPr>
                      <w:rFonts w:ascii="Arial" w:hAnsi="Arial" w:cs="Arial"/>
                      <w:b/>
                      <w:iCs/>
                    </w:rPr>
                    <w:t>Beneficjent co najmniej raz na kwartał oraz po upływie 6 miesięcy od zakończenia wsparcia pomostowego finansowego (</w:t>
                  </w:r>
                  <w:r w:rsidRPr="00DF52B3">
                    <w:rPr>
                      <w:rFonts w:ascii="Arial" w:hAnsi="Arial" w:cs="Arial"/>
                      <w:b/>
                    </w:rPr>
                    <w:t xml:space="preserve">w przypadku przedłużenia wsparcia pomostowego w formie finansowej powyżej 6 </w:t>
                  </w:r>
                  <w:r w:rsidRPr="00DF52B3">
                    <w:rPr>
                      <w:rFonts w:ascii="Arial" w:hAnsi="Arial" w:cs="Arial"/>
                      <w:b/>
                    </w:rPr>
                    <w:lastRenderedPageBreak/>
                    <w:t>miesięcy lub przyznania wyłącznie wsparcia pomostowego w formie finansowej - bez dotacji)</w:t>
                  </w:r>
                  <w:r w:rsidRPr="00DF52B3">
                    <w:rPr>
                      <w:rFonts w:ascii="Arial" w:hAnsi="Arial" w:cs="Arial"/>
                      <w:b/>
                      <w:iCs/>
                    </w:rPr>
                    <w:t xml:space="preserve"> sprawdza status uczestnika projektu, któremu przyznano wsparcie pomostowe w kwocie brutto, jako podatnika VAT, na Portalu Podatkowym Ministerstwa Finansów </w:t>
                  </w:r>
                  <w:hyperlink r:id="rId10" w:history="1">
                    <w:r w:rsidRPr="00DF52B3">
                      <w:rPr>
                        <w:rStyle w:val="Hipercze"/>
                        <w:rFonts w:ascii="Arial" w:hAnsi="Arial" w:cs="Arial"/>
                        <w:b/>
                        <w:iCs/>
                      </w:rPr>
                      <w:t>http://www.finanse.mf.gov.pl/web/wp/pp</w:t>
                    </w:r>
                  </w:hyperlink>
                  <w:r w:rsidRPr="00DF52B3">
                    <w:rPr>
                      <w:rFonts w:ascii="Arial" w:hAnsi="Arial" w:cs="Arial"/>
                      <w:b/>
                      <w:iCs/>
                    </w:rPr>
                    <w:t>, i dokumentuje weryfikację przeprowadzoną w tym zakresie.</w:t>
                  </w:r>
                </w:p>
              </w:tc>
            </w:tr>
          </w:tbl>
          <w:p w14:paraId="1A5B23C1" w14:textId="77777777" w:rsidR="00D74431" w:rsidRPr="00DF52B3" w:rsidRDefault="00D74431" w:rsidP="00D74431">
            <w:pPr>
              <w:spacing w:before="60" w:after="120"/>
              <w:jc w:val="both"/>
              <w:rPr>
                <w:rFonts w:ascii="Arial" w:hAnsi="Arial" w:cs="Arial"/>
                <w:b/>
                <w:iCs/>
              </w:rPr>
            </w:pPr>
          </w:p>
        </w:tc>
        <w:tc>
          <w:tcPr>
            <w:tcW w:w="4821" w:type="dxa"/>
            <w:tcBorders>
              <w:top w:val="single" w:sz="4" w:space="0" w:color="auto"/>
              <w:left w:val="single" w:sz="4" w:space="0" w:color="auto"/>
              <w:bottom w:val="single" w:sz="4" w:space="0" w:color="auto"/>
              <w:right w:val="single" w:sz="4" w:space="0" w:color="auto"/>
            </w:tcBorders>
          </w:tcPr>
          <w:tbl>
            <w:tblPr>
              <w:tblStyle w:val="Tabela-Siatka"/>
              <w:tblpPr w:leftFromText="141" w:rightFromText="141" w:vertAnchor="page" w:horzAnchor="margin" w:tblpY="1"/>
              <w:tblOverlap w:val="never"/>
              <w:tblW w:w="4531" w:type="dxa"/>
              <w:tblLayout w:type="fixed"/>
              <w:tblLook w:val="04A0" w:firstRow="1" w:lastRow="0" w:firstColumn="1" w:lastColumn="0" w:noHBand="0" w:noVBand="1"/>
            </w:tblPr>
            <w:tblGrid>
              <w:gridCol w:w="4531"/>
            </w:tblGrid>
            <w:tr w:rsidR="00D74431" w14:paraId="2E383376" w14:textId="77777777" w:rsidTr="00DF52B3">
              <w:tc>
                <w:tcPr>
                  <w:tcW w:w="4531" w:type="dxa"/>
                  <w:shd w:val="clear" w:color="auto" w:fill="F1AC51"/>
                </w:tcPr>
                <w:p w14:paraId="50A7E19A" w14:textId="77777777" w:rsidR="00D74431" w:rsidRPr="00DF52B3" w:rsidRDefault="00D74431" w:rsidP="00D74431">
                  <w:pPr>
                    <w:spacing w:before="60" w:after="120"/>
                    <w:jc w:val="both"/>
                    <w:rPr>
                      <w:rFonts w:ascii="Arial" w:hAnsi="Arial" w:cs="Arial"/>
                      <w:b/>
                      <w:iCs/>
                    </w:rPr>
                  </w:pPr>
                  <w:r w:rsidRPr="00DF52B3">
                    <w:rPr>
                      <w:rFonts w:ascii="Arial" w:hAnsi="Arial" w:cs="Arial"/>
                      <w:b/>
                      <w:iCs/>
                    </w:rPr>
                    <w:lastRenderedPageBreak/>
                    <w:t>Uwaga!</w:t>
                  </w:r>
                </w:p>
                <w:p w14:paraId="5386BC04" w14:textId="77777777" w:rsidR="00D74431" w:rsidRPr="00DF52B3" w:rsidRDefault="00D74431" w:rsidP="001E4FF1">
                  <w:pPr>
                    <w:pStyle w:val="Akapitzlist"/>
                    <w:numPr>
                      <w:ilvl w:val="0"/>
                      <w:numId w:val="18"/>
                    </w:numPr>
                    <w:tabs>
                      <w:tab w:val="clear" w:pos="641"/>
                      <w:tab w:val="num" w:pos="357"/>
                    </w:tabs>
                    <w:spacing w:before="60" w:after="120" w:line="240" w:lineRule="auto"/>
                    <w:ind w:left="306"/>
                    <w:jc w:val="both"/>
                    <w:rPr>
                      <w:rFonts w:ascii="Arial" w:hAnsi="Arial" w:cs="Arial"/>
                      <w:b/>
                      <w:iCs/>
                    </w:rPr>
                  </w:pPr>
                  <w:r w:rsidRPr="00DF52B3">
                    <w:rPr>
                      <w:rFonts w:ascii="Arial" w:hAnsi="Arial" w:cs="Arial"/>
                      <w:b/>
                      <w:iCs/>
                    </w:rPr>
                    <w:t>Wsparcie pomostowe finansowe jest przyznawane na pokrycie:</w:t>
                  </w:r>
                </w:p>
                <w:p w14:paraId="72E7D4F2" w14:textId="77777777" w:rsidR="00D74431" w:rsidRPr="00DF52B3" w:rsidRDefault="00D74431" w:rsidP="001E4FF1">
                  <w:pPr>
                    <w:pStyle w:val="Akapitzlist"/>
                    <w:numPr>
                      <w:ilvl w:val="0"/>
                      <w:numId w:val="20"/>
                    </w:numPr>
                    <w:spacing w:before="60" w:after="120" w:line="240" w:lineRule="auto"/>
                    <w:ind w:left="731"/>
                    <w:jc w:val="both"/>
                    <w:rPr>
                      <w:rFonts w:ascii="Arial" w:hAnsi="Arial" w:cs="Arial"/>
                      <w:b/>
                      <w:iCs/>
                    </w:rPr>
                  </w:pPr>
                  <w:r w:rsidRPr="00DF52B3">
                    <w:rPr>
                      <w:rFonts w:ascii="Arial" w:hAnsi="Arial" w:cs="Arial"/>
                      <w:b/>
                      <w:iCs/>
                    </w:rPr>
                    <w:t>obowiązkowych składek ZUS,</w:t>
                  </w:r>
                </w:p>
                <w:p w14:paraId="42E12C8B" w14:textId="77777777" w:rsidR="00D74431" w:rsidRPr="00DF52B3" w:rsidRDefault="00D74431" w:rsidP="001E4FF1">
                  <w:pPr>
                    <w:pStyle w:val="Akapitzlist"/>
                    <w:numPr>
                      <w:ilvl w:val="0"/>
                      <w:numId w:val="20"/>
                    </w:numPr>
                    <w:spacing w:before="60" w:after="120" w:line="240" w:lineRule="auto"/>
                    <w:ind w:left="731"/>
                    <w:jc w:val="both"/>
                    <w:rPr>
                      <w:rFonts w:ascii="Arial" w:hAnsi="Arial" w:cs="Arial"/>
                      <w:b/>
                      <w:iCs/>
                    </w:rPr>
                  </w:pPr>
                  <w:r w:rsidRPr="00DF52B3">
                    <w:rPr>
                      <w:rFonts w:ascii="Arial" w:hAnsi="Arial" w:cs="Arial"/>
                      <w:b/>
                      <w:iCs/>
                    </w:rPr>
                    <w:t>wydatków bieżących w kwocie netto, tj. bez podatku VAT.</w:t>
                  </w:r>
                </w:p>
                <w:p w14:paraId="5376A83C" w14:textId="77777777" w:rsidR="00D74431" w:rsidRPr="00DF52B3" w:rsidRDefault="00D74431" w:rsidP="00D74431">
                  <w:pPr>
                    <w:spacing w:before="60" w:after="120"/>
                    <w:jc w:val="both"/>
                    <w:rPr>
                      <w:rFonts w:ascii="Arial" w:hAnsi="Arial" w:cs="Arial"/>
                      <w:b/>
                      <w:iCs/>
                    </w:rPr>
                  </w:pPr>
                  <w:r w:rsidRPr="00DF52B3">
                    <w:rPr>
                      <w:rFonts w:ascii="Arial" w:hAnsi="Arial" w:cs="Arial"/>
                      <w:b/>
                      <w:iCs/>
                    </w:rPr>
                    <w:t>Wsparcie pomostowe w formie finansowej jest kwalifikowalne na podstawie rozliczenia przedkładanego przez uczestnika projektu zawierającego zestawienie poniesionych wydatków sporządzonego w oparciu o dokumenty księgowe.</w:t>
                  </w:r>
                </w:p>
                <w:p w14:paraId="0A20FA8A" w14:textId="77777777" w:rsidR="00D74431" w:rsidRPr="00D74431" w:rsidRDefault="00D74431" w:rsidP="00D74431">
                  <w:pPr>
                    <w:spacing w:before="60" w:after="120"/>
                    <w:jc w:val="both"/>
                    <w:rPr>
                      <w:rFonts w:cs="Arial"/>
                      <w:iCs/>
                    </w:rPr>
                  </w:pPr>
                  <w:r w:rsidRPr="00DF52B3">
                    <w:rPr>
                      <w:rFonts w:ascii="Arial" w:hAnsi="Arial" w:cs="Arial"/>
                      <w:iCs/>
                    </w:rPr>
                    <w:t>W ramach wsparcia pomostowego w formie finansowej w żadnym przypadku nie może zostać sfinansowany ze środków projektu podatek VAT.</w:t>
                  </w:r>
                </w:p>
              </w:tc>
            </w:tr>
          </w:tbl>
          <w:p w14:paraId="35775FF5" w14:textId="77777777" w:rsidR="00D74431" w:rsidRPr="002E092F" w:rsidRDefault="00D74431" w:rsidP="00D74431">
            <w:pPr>
              <w:spacing w:before="60" w:after="120"/>
              <w:jc w:val="both"/>
              <w:rPr>
                <w:rFonts w:cs="Arial"/>
                <w:b/>
                <w:iCs/>
              </w:rPr>
            </w:pPr>
          </w:p>
        </w:tc>
        <w:tc>
          <w:tcPr>
            <w:tcW w:w="3683" w:type="dxa"/>
            <w:tcBorders>
              <w:top w:val="single" w:sz="4" w:space="0" w:color="auto"/>
              <w:left w:val="single" w:sz="4" w:space="0" w:color="auto"/>
              <w:bottom w:val="single" w:sz="4" w:space="0" w:color="auto"/>
              <w:right w:val="single" w:sz="4" w:space="0" w:color="auto"/>
            </w:tcBorders>
          </w:tcPr>
          <w:p w14:paraId="3FA9005D" w14:textId="01DA1C40" w:rsidR="00D74431" w:rsidRDefault="0043327E">
            <w:pPr>
              <w:spacing w:after="0" w:line="240" w:lineRule="auto"/>
              <w:rPr>
                <w:rFonts w:ascii="Arial" w:hAnsi="Arial" w:cs="Arial"/>
                <w:bCs/>
              </w:rPr>
            </w:pPr>
            <w:r>
              <w:rPr>
                <w:rFonts w:ascii="Arial" w:hAnsi="Arial" w:cs="Arial"/>
                <w:bCs/>
              </w:rPr>
              <w:t>Jw.</w:t>
            </w:r>
          </w:p>
        </w:tc>
      </w:tr>
      <w:tr w:rsidR="00DF52B3" w14:paraId="010A326C" w14:textId="77777777" w:rsidTr="00DF52B3">
        <w:trPr>
          <w:trHeight w:val="2263"/>
          <w:jc w:val="center"/>
        </w:trPr>
        <w:tc>
          <w:tcPr>
            <w:tcW w:w="561" w:type="dxa"/>
            <w:tcBorders>
              <w:top w:val="single" w:sz="4" w:space="0" w:color="auto"/>
              <w:left w:val="single" w:sz="4" w:space="0" w:color="auto"/>
              <w:bottom w:val="single" w:sz="4" w:space="0" w:color="auto"/>
              <w:right w:val="single" w:sz="4" w:space="0" w:color="auto"/>
            </w:tcBorders>
          </w:tcPr>
          <w:p w14:paraId="44A3BD73" w14:textId="77777777" w:rsidR="00DF52B3" w:rsidRDefault="00DF52B3"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19ABAC45"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Rozdział IV. ZASADY FINANSOWANIA PROJEKTU</w:t>
            </w:r>
          </w:p>
          <w:p w14:paraId="69FC9141"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4.4. Budżet projektu</w:t>
            </w:r>
          </w:p>
          <w:p w14:paraId="58A7BD57" w14:textId="716A414F" w:rsidR="00DF52B3" w:rsidRPr="00F07C88" w:rsidRDefault="00DF52B3" w:rsidP="00DF52B3">
            <w:pPr>
              <w:spacing w:after="0"/>
              <w:jc w:val="center"/>
              <w:rPr>
                <w:rFonts w:ascii="Arial" w:hAnsi="Arial" w:cs="Arial"/>
                <w:lang w:eastAsia="pl-PL"/>
              </w:rPr>
            </w:pPr>
            <w:r w:rsidRPr="00DF52B3">
              <w:rPr>
                <w:rFonts w:ascii="Arial" w:hAnsi="Arial" w:cs="Arial"/>
                <w:lang w:eastAsia="pl-PL"/>
              </w:rPr>
              <w:t>pkt 1</w:t>
            </w:r>
            <w:r>
              <w:rPr>
                <w:rFonts w:ascii="Arial" w:hAnsi="Arial" w:cs="Arial"/>
                <w:lang w:eastAsia="pl-PL"/>
              </w:rPr>
              <w:t>2</w:t>
            </w:r>
          </w:p>
        </w:tc>
        <w:tc>
          <w:tcPr>
            <w:tcW w:w="3402" w:type="dxa"/>
            <w:tcBorders>
              <w:top w:val="single" w:sz="4" w:space="0" w:color="auto"/>
              <w:left w:val="single" w:sz="4" w:space="0" w:color="auto"/>
              <w:bottom w:val="single" w:sz="4" w:space="0" w:color="auto"/>
              <w:right w:val="single" w:sz="4" w:space="0" w:color="auto"/>
            </w:tcBorders>
          </w:tcPr>
          <w:tbl>
            <w:tblPr>
              <w:tblStyle w:val="Tabela-Siatka"/>
              <w:tblW w:w="3116" w:type="dxa"/>
              <w:tblLayout w:type="fixed"/>
              <w:tblLook w:val="04A0" w:firstRow="1" w:lastRow="0" w:firstColumn="1" w:lastColumn="0" w:noHBand="0" w:noVBand="1"/>
            </w:tblPr>
            <w:tblGrid>
              <w:gridCol w:w="3116"/>
            </w:tblGrid>
            <w:tr w:rsidR="00DF52B3" w:rsidRPr="00DF52B3" w14:paraId="5EF12C99" w14:textId="77777777" w:rsidTr="00DF52B3">
              <w:tc>
                <w:tcPr>
                  <w:tcW w:w="3116" w:type="dxa"/>
                  <w:shd w:val="clear" w:color="auto" w:fill="F1AC51"/>
                </w:tcPr>
                <w:p w14:paraId="4AFCCA7E" w14:textId="77777777" w:rsidR="00DF52B3" w:rsidRPr="00DF52B3" w:rsidRDefault="00DF52B3" w:rsidP="007B6998">
                  <w:pPr>
                    <w:pStyle w:val="Akapitzlist1"/>
                    <w:spacing w:before="60" w:after="60" w:line="276" w:lineRule="auto"/>
                    <w:ind w:left="0"/>
                    <w:contextualSpacing w:val="0"/>
                    <w:jc w:val="both"/>
                    <w:rPr>
                      <w:rFonts w:ascii="Arial" w:hAnsi="Arial" w:cs="Arial"/>
                      <w:sz w:val="22"/>
                      <w:szCs w:val="22"/>
                    </w:rPr>
                  </w:pPr>
                  <w:r w:rsidRPr="00DF52B3">
                    <w:rPr>
                      <w:rFonts w:ascii="Arial" w:hAnsi="Arial" w:cs="Arial"/>
                      <w:sz w:val="22"/>
                      <w:szCs w:val="22"/>
                    </w:rPr>
                    <w:t xml:space="preserve">Monitorowanie statusu uczestnika projektu powinno uwzględniać zapisy ustawy z 11 marca 2014 r. </w:t>
                  </w:r>
                  <w:r w:rsidRPr="00DF52B3">
                    <w:rPr>
                      <w:rFonts w:ascii="Arial" w:hAnsi="Arial" w:cs="Arial"/>
                      <w:i/>
                      <w:sz w:val="22"/>
                      <w:szCs w:val="22"/>
                    </w:rPr>
                    <w:t xml:space="preserve">o podatku od towarów i usług </w:t>
                  </w:r>
                  <w:r w:rsidRPr="00DF52B3">
                    <w:rPr>
                      <w:rFonts w:ascii="Arial" w:hAnsi="Arial" w:cs="Arial"/>
                      <w:sz w:val="22"/>
                      <w:szCs w:val="22"/>
                    </w:rPr>
                    <w:t xml:space="preserve">(Dz. U. z 2018 r. poz. 2174 z </w:t>
                  </w:r>
                  <w:proofErr w:type="spellStart"/>
                  <w:r w:rsidRPr="00DF52B3">
                    <w:rPr>
                      <w:rFonts w:ascii="Arial" w:hAnsi="Arial" w:cs="Arial"/>
                      <w:sz w:val="22"/>
                      <w:szCs w:val="22"/>
                    </w:rPr>
                    <w:t>późn</w:t>
                  </w:r>
                  <w:proofErr w:type="spellEnd"/>
                  <w:r w:rsidRPr="00DF52B3">
                    <w:rPr>
                      <w:rFonts w:ascii="Arial" w:hAnsi="Arial" w:cs="Arial"/>
                      <w:sz w:val="22"/>
                      <w:szCs w:val="22"/>
                    </w:rPr>
                    <w:t>. zm.)</w:t>
                  </w:r>
                </w:p>
              </w:tc>
            </w:tr>
          </w:tbl>
          <w:p w14:paraId="3617A745" w14:textId="77777777" w:rsidR="00DF52B3" w:rsidRPr="00DF52B3" w:rsidRDefault="00DF52B3" w:rsidP="00D74431">
            <w:pPr>
              <w:spacing w:before="60" w:after="120"/>
              <w:jc w:val="both"/>
              <w:rPr>
                <w:rFonts w:ascii="Arial" w:hAnsi="Arial" w:cs="Arial"/>
                <w:b/>
                <w:iCs/>
              </w:rPr>
            </w:pPr>
          </w:p>
        </w:tc>
        <w:tc>
          <w:tcPr>
            <w:tcW w:w="4821" w:type="dxa"/>
            <w:tcBorders>
              <w:top w:val="single" w:sz="4" w:space="0" w:color="auto"/>
              <w:left w:val="single" w:sz="4" w:space="0" w:color="auto"/>
              <w:bottom w:val="single" w:sz="4" w:space="0" w:color="auto"/>
              <w:right w:val="single" w:sz="4" w:space="0" w:color="auto"/>
            </w:tcBorders>
          </w:tcPr>
          <w:p w14:paraId="4478D4CA" w14:textId="22E67D66" w:rsidR="00DF52B3" w:rsidRPr="00DF52B3" w:rsidRDefault="00DF52B3" w:rsidP="00D74431">
            <w:pPr>
              <w:spacing w:before="60" w:after="120"/>
              <w:jc w:val="both"/>
              <w:rPr>
                <w:rFonts w:ascii="Arial" w:hAnsi="Arial" w:cs="Arial"/>
                <w:iCs/>
              </w:rPr>
            </w:pPr>
            <w:r w:rsidRPr="00DF52B3">
              <w:rPr>
                <w:rFonts w:ascii="Arial" w:hAnsi="Arial" w:cs="Arial"/>
                <w:iCs/>
              </w:rPr>
              <w:t>Usunięcie zapisów</w:t>
            </w:r>
          </w:p>
        </w:tc>
        <w:tc>
          <w:tcPr>
            <w:tcW w:w="3683" w:type="dxa"/>
            <w:tcBorders>
              <w:top w:val="single" w:sz="4" w:space="0" w:color="auto"/>
              <w:left w:val="single" w:sz="4" w:space="0" w:color="auto"/>
              <w:bottom w:val="single" w:sz="4" w:space="0" w:color="auto"/>
              <w:right w:val="single" w:sz="4" w:space="0" w:color="auto"/>
            </w:tcBorders>
          </w:tcPr>
          <w:p w14:paraId="6A88113D" w14:textId="277A633F" w:rsidR="00DF52B3" w:rsidRDefault="0043327E">
            <w:pPr>
              <w:spacing w:after="0" w:line="240" w:lineRule="auto"/>
              <w:rPr>
                <w:rFonts w:ascii="Arial" w:hAnsi="Arial" w:cs="Arial"/>
                <w:bCs/>
              </w:rPr>
            </w:pPr>
            <w:r>
              <w:rPr>
                <w:rFonts w:ascii="Arial" w:hAnsi="Arial" w:cs="Arial"/>
                <w:bCs/>
              </w:rPr>
              <w:t>Jw.</w:t>
            </w:r>
          </w:p>
        </w:tc>
      </w:tr>
      <w:tr w:rsidR="00DF52B3" w14:paraId="2EE7BFFC"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74AFC9C3" w14:textId="77777777" w:rsidR="00DF52B3" w:rsidRDefault="00DF52B3"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270FBBFB"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Rozdział IV. ZASADY FINANSOWANIA PROJEKTU</w:t>
            </w:r>
          </w:p>
          <w:p w14:paraId="21AB5D7C" w14:textId="4CAED232" w:rsidR="00DF52B3" w:rsidRPr="00DF52B3" w:rsidRDefault="00DF52B3" w:rsidP="00DF52B3">
            <w:pPr>
              <w:spacing w:after="0"/>
              <w:jc w:val="center"/>
              <w:rPr>
                <w:rFonts w:ascii="Arial" w:hAnsi="Arial" w:cs="Arial"/>
                <w:lang w:eastAsia="pl-PL"/>
              </w:rPr>
            </w:pPr>
            <w:r w:rsidRPr="00DF52B3">
              <w:rPr>
                <w:rFonts w:ascii="Arial" w:hAnsi="Arial" w:cs="Arial"/>
                <w:lang w:eastAsia="pl-PL"/>
              </w:rPr>
              <w:t>4.4.</w:t>
            </w:r>
            <w:r>
              <w:rPr>
                <w:rFonts w:ascii="Arial" w:hAnsi="Arial" w:cs="Arial"/>
                <w:lang w:eastAsia="pl-PL"/>
              </w:rPr>
              <w:t>2.</w:t>
            </w:r>
            <w:r w:rsidRPr="00DF52B3">
              <w:rPr>
                <w:rFonts w:ascii="Arial" w:hAnsi="Arial" w:cs="Arial"/>
                <w:lang w:eastAsia="pl-PL"/>
              </w:rPr>
              <w:t xml:space="preserve"> Cross - </w:t>
            </w:r>
            <w:proofErr w:type="spellStart"/>
            <w:r w:rsidRPr="00DF52B3">
              <w:rPr>
                <w:rFonts w:ascii="Arial" w:hAnsi="Arial" w:cs="Arial"/>
                <w:lang w:eastAsia="pl-PL"/>
              </w:rPr>
              <w:t>financing</w:t>
            </w:r>
            <w:proofErr w:type="spellEnd"/>
          </w:p>
          <w:p w14:paraId="16DC39A0" w14:textId="3F20093E" w:rsidR="00DF52B3" w:rsidRPr="00F07C88" w:rsidRDefault="00DF52B3" w:rsidP="00DF52B3">
            <w:pPr>
              <w:spacing w:after="0"/>
              <w:jc w:val="center"/>
              <w:rPr>
                <w:rFonts w:ascii="Arial" w:hAnsi="Arial" w:cs="Arial"/>
                <w:lang w:eastAsia="pl-PL"/>
              </w:rPr>
            </w:pPr>
          </w:p>
        </w:tc>
        <w:tc>
          <w:tcPr>
            <w:tcW w:w="3402" w:type="dxa"/>
            <w:tcBorders>
              <w:top w:val="single" w:sz="4" w:space="0" w:color="auto"/>
              <w:left w:val="single" w:sz="4" w:space="0" w:color="auto"/>
              <w:bottom w:val="single" w:sz="4" w:space="0" w:color="auto"/>
              <w:right w:val="single" w:sz="4" w:space="0" w:color="auto"/>
            </w:tcBorders>
          </w:tcPr>
          <w:p w14:paraId="199B654D" w14:textId="319A2868" w:rsidR="00DF52B3" w:rsidRPr="00DF52B3" w:rsidRDefault="00DF52B3" w:rsidP="00D74431">
            <w:pPr>
              <w:spacing w:before="60" w:after="120"/>
              <w:jc w:val="both"/>
              <w:rPr>
                <w:rFonts w:ascii="Arial" w:hAnsi="Arial" w:cs="Arial"/>
                <w:iCs/>
              </w:rPr>
            </w:pPr>
            <w:r w:rsidRPr="00DF52B3">
              <w:rPr>
                <w:rFonts w:ascii="Arial" w:hAnsi="Arial" w:cs="Arial"/>
                <w:iCs/>
              </w:rPr>
              <w:lastRenderedPageBreak/>
              <w:t>Brak zapisu</w:t>
            </w:r>
          </w:p>
        </w:tc>
        <w:tc>
          <w:tcPr>
            <w:tcW w:w="4821" w:type="dxa"/>
            <w:tcBorders>
              <w:top w:val="single" w:sz="4" w:space="0" w:color="auto"/>
              <w:left w:val="single" w:sz="4" w:space="0" w:color="auto"/>
              <w:bottom w:val="single" w:sz="4" w:space="0" w:color="auto"/>
              <w:right w:val="single" w:sz="4" w:space="0" w:color="auto"/>
            </w:tcBorders>
          </w:tcPr>
          <w:p w14:paraId="7989FAF5" w14:textId="3AD8D59A" w:rsidR="00DF52B3" w:rsidRPr="00DA2EF8" w:rsidRDefault="00DF52B3" w:rsidP="001E4FF1">
            <w:pPr>
              <w:pStyle w:val="Akapitzlist"/>
              <w:numPr>
                <w:ilvl w:val="0"/>
                <w:numId w:val="22"/>
              </w:numPr>
              <w:spacing w:before="60" w:after="120"/>
              <w:jc w:val="both"/>
              <w:rPr>
                <w:rFonts w:ascii="Arial" w:hAnsi="Arial" w:cs="Arial"/>
                <w:iCs/>
              </w:rPr>
            </w:pPr>
            <w:r w:rsidRPr="00DA2EF8">
              <w:rPr>
                <w:rFonts w:ascii="Arial" w:hAnsi="Arial" w:cs="Arial"/>
                <w:iCs/>
              </w:rPr>
              <w:t>Stawka jednostkowa na utworzenie miejsca pracy w przedsiębiorstwie społecznym nie podlega monitorowaniu pod kątem limitu wydatków w ramach cross-</w:t>
            </w:r>
            <w:proofErr w:type="spellStart"/>
            <w:r w:rsidRPr="00DA2EF8">
              <w:rPr>
                <w:rFonts w:ascii="Arial" w:hAnsi="Arial" w:cs="Arial"/>
                <w:iCs/>
              </w:rPr>
              <w:t>financingu</w:t>
            </w:r>
            <w:proofErr w:type="spellEnd"/>
            <w:r w:rsidRPr="00DA2EF8">
              <w:rPr>
                <w:rFonts w:ascii="Arial" w:hAnsi="Arial" w:cs="Arial"/>
                <w:iCs/>
              </w:rPr>
              <w:t xml:space="preserve">. Ponoszone przez odbiorcę wsparcia </w:t>
            </w:r>
            <w:r w:rsidRPr="00DA2EF8">
              <w:rPr>
                <w:rFonts w:ascii="Arial" w:hAnsi="Arial" w:cs="Arial"/>
                <w:iCs/>
              </w:rPr>
              <w:lastRenderedPageBreak/>
              <w:t xml:space="preserve">wydatki nie wchodzą więc do </w:t>
            </w:r>
            <w:r w:rsidR="00520D95" w:rsidRPr="00520D95">
              <w:rPr>
                <w:rFonts w:ascii="Arial" w:hAnsi="Arial" w:cs="Arial"/>
                <w:iCs/>
              </w:rPr>
              <w:t>określonego w niniejszym konkursie</w:t>
            </w:r>
            <w:r w:rsidRPr="00DA2EF8">
              <w:rPr>
                <w:rFonts w:ascii="Arial" w:hAnsi="Arial" w:cs="Arial"/>
                <w:iCs/>
              </w:rPr>
              <w:t xml:space="preserve"> limit</w:t>
            </w:r>
            <w:r w:rsidR="004C0E3A">
              <w:rPr>
                <w:rFonts w:ascii="Arial" w:hAnsi="Arial" w:cs="Arial"/>
                <w:iCs/>
              </w:rPr>
              <w:t>u</w:t>
            </w:r>
            <w:r w:rsidRPr="00DA2EF8">
              <w:rPr>
                <w:rFonts w:ascii="Arial" w:hAnsi="Arial" w:cs="Arial"/>
                <w:iCs/>
              </w:rPr>
              <w:t xml:space="preserve"> cross-</w:t>
            </w:r>
            <w:proofErr w:type="spellStart"/>
            <w:r w:rsidRPr="00DA2EF8">
              <w:rPr>
                <w:rFonts w:ascii="Arial" w:hAnsi="Arial" w:cs="Arial"/>
                <w:iCs/>
              </w:rPr>
              <w:t>financingu</w:t>
            </w:r>
            <w:proofErr w:type="spellEnd"/>
            <w:r w:rsidRPr="00DA2EF8">
              <w:rPr>
                <w:rFonts w:ascii="Arial" w:hAnsi="Arial" w:cs="Arial"/>
                <w:iCs/>
              </w:rPr>
              <w:t>.</w:t>
            </w:r>
          </w:p>
        </w:tc>
        <w:tc>
          <w:tcPr>
            <w:tcW w:w="3683" w:type="dxa"/>
            <w:tcBorders>
              <w:top w:val="single" w:sz="4" w:space="0" w:color="auto"/>
              <w:left w:val="single" w:sz="4" w:space="0" w:color="auto"/>
              <w:bottom w:val="single" w:sz="4" w:space="0" w:color="auto"/>
              <w:right w:val="single" w:sz="4" w:space="0" w:color="auto"/>
            </w:tcBorders>
          </w:tcPr>
          <w:p w14:paraId="3D6D8DDA" w14:textId="1D3E30DF" w:rsidR="00DF52B3" w:rsidRDefault="0043327E">
            <w:pPr>
              <w:spacing w:after="0" w:line="240" w:lineRule="auto"/>
              <w:rPr>
                <w:rFonts w:ascii="Arial" w:hAnsi="Arial" w:cs="Arial"/>
                <w:bCs/>
              </w:rPr>
            </w:pPr>
            <w:r>
              <w:rPr>
                <w:rFonts w:ascii="Arial" w:hAnsi="Arial" w:cs="Arial"/>
                <w:bCs/>
              </w:rPr>
              <w:lastRenderedPageBreak/>
              <w:t>Jw.</w:t>
            </w:r>
          </w:p>
        </w:tc>
      </w:tr>
      <w:tr w:rsidR="00DF52B3" w14:paraId="6AC4515C"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6C63F98E" w14:textId="77777777" w:rsidR="00DF52B3" w:rsidRDefault="00DF52B3"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045C5BC0"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Rozdział IV. ZASADY FINANSOWANIA PROJEKTU</w:t>
            </w:r>
          </w:p>
          <w:p w14:paraId="52699D05" w14:textId="2D53F0BD" w:rsidR="00DF52B3" w:rsidRPr="00DF52B3" w:rsidRDefault="00DF52B3" w:rsidP="00DF52B3">
            <w:pPr>
              <w:spacing w:after="0"/>
              <w:jc w:val="center"/>
              <w:rPr>
                <w:rFonts w:ascii="Arial" w:hAnsi="Arial" w:cs="Arial"/>
                <w:lang w:eastAsia="pl-PL"/>
              </w:rPr>
            </w:pPr>
            <w:r w:rsidRPr="00DF52B3">
              <w:rPr>
                <w:rFonts w:ascii="Arial" w:hAnsi="Arial" w:cs="Arial"/>
                <w:lang w:eastAsia="pl-PL"/>
              </w:rPr>
              <w:t>4.4.</w:t>
            </w:r>
            <w:r>
              <w:rPr>
                <w:rFonts w:ascii="Arial" w:hAnsi="Arial" w:cs="Arial"/>
                <w:lang w:eastAsia="pl-PL"/>
              </w:rPr>
              <w:t>3</w:t>
            </w:r>
            <w:r w:rsidRPr="00DF52B3">
              <w:rPr>
                <w:rFonts w:ascii="Arial" w:hAnsi="Arial" w:cs="Arial"/>
                <w:lang w:eastAsia="pl-PL"/>
              </w:rPr>
              <w:t>. Środki trwałe oraz wartości niematerialne i prawne</w:t>
            </w:r>
          </w:p>
        </w:tc>
        <w:tc>
          <w:tcPr>
            <w:tcW w:w="3402" w:type="dxa"/>
            <w:tcBorders>
              <w:top w:val="single" w:sz="4" w:space="0" w:color="auto"/>
              <w:left w:val="single" w:sz="4" w:space="0" w:color="auto"/>
              <w:bottom w:val="single" w:sz="4" w:space="0" w:color="auto"/>
              <w:right w:val="single" w:sz="4" w:space="0" w:color="auto"/>
            </w:tcBorders>
          </w:tcPr>
          <w:p w14:paraId="38B999F7" w14:textId="3F0A8EA1" w:rsidR="00DF52B3" w:rsidRPr="00DF52B3" w:rsidRDefault="00DF52B3" w:rsidP="00D74431">
            <w:pPr>
              <w:spacing w:before="60" w:after="120"/>
              <w:jc w:val="both"/>
              <w:rPr>
                <w:rFonts w:ascii="Arial" w:hAnsi="Arial" w:cs="Arial"/>
                <w:iCs/>
              </w:rPr>
            </w:pPr>
            <w:r w:rsidRPr="00DF52B3">
              <w:rPr>
                <w:rFonts w:ascii="Arial" w:hAnsi="Arial" w:cs="Arial"/>
                <w:iCs/>
              </w:rPr>
              <w:t>Brak zapisu</w:t>
            </w:r>
          </w:p>
        </w:tc>
        <w:tc>
          <w:tcPr>
            <w:tcW w:w="4821" w:type="dxa"/>
            <w:tcBorders>
              <w:top w:val="single" w:sz="4" w:space="0" w:color="auto"/>
              <w:left w:val="single" w:sz="4" w:space="0" w:color="auto"/>
              <w:bottom w:val="single" w:sz="4" w:space="0" w:color="auto"/>
              <w:right w:val="single" w:sz="4" w:space="0" w:color="auto"/>
            </w:tcBorders>
          </w:tcPr>
          <w:p w14:paraId="2CAF104C" w14:textId="3A445638" w:rsidR="00DF52B3" w:rsidRPr="00DA2EF8" w:rsidRDefault="00DF52B3" w:rsidP="001E4FF1">
            <w:pPr>
              <w:pStyle w:val="Akapitzlist"/>
              <w:numPr>
                <w:ilvl w:val="0"/>
                <w:numId w:val="21"/>
              </w:numPr>
              <w:spacing w:before="60" w:after="120"/>
              <w:jc w:val="both"/>
              <w:rPr>
                <w:rFonts w:ascii="Arial" w:hAnsi="Arial" w:cs="Arial"/>
                <w:iCs/>
              </w:rPr>
            </w:pPr>
            <w:bookmarkStart w:id="3" w:name="_Hlk2093592"/>
            <w:r w:rsidRPr="00DA2EF8">
              <w:rPr>
                <w:rFonts w:ascii="Arial" w:hAnsi="Arial" w:cs="Arial"/>
                <w:iCs/>
              </w:rPr>
              <w:t>Stawka jednostkowa na utworzenie miejsca pracy w przedsiębiorstwie społecznym nie podlega monitorowaniu pod kątem limitu środków trwałych. Ponoszone przez odbiorcę wsparcia wydatki nie są</w:t>
            </w:r>
            <w:r w:rsidR="004C0E3A">
              <w:rPr>
                <w:rFonts w:ascii="Arial" w:hAnsi="Arial" w:cs="Arial"/>
                <w:iCs/>
              </w:rPr>
              <w:t xml:space="preserve"> więc</w:t>
            </w:r>
            <w:r w:rsidRPr="00DA2EF8">
              <w:rPr>
                <w:rFonts w:ascii="Arial" w:hAnsi="Arial" w:cs="Arial"/>
                <w:iCs/>
              </w:rPr>
              <w:t xml:space="preserve"> traktowane jako ewentualny zakup środka trwałego.</w:t>
            </w:r>
            <w:bookmarkEnd w:id="3"/>
          </w:p>
          <w:p w14:paraId="435467B4" w14:textId="77777777" w:rsidR="00DF52B3" w:rsidRPr="00DF52B3" w:rsidRDefault="00DF52B3" w:rsidP="00D74431">
            <w:pPr>
              <w:spacing w:before="60" w:after="120"/>
              <w:jc w:val="both"/>
              <w:rPr>
                <w:rFonts w:ascii="Arial" w:hAnsi="Arial" w:cs="Arial"/>
                <w:iCs/>
              </w:rPr>
            </w:pPr>
          </w:p>
        </w:tc>
        <w:tc>
          <w:tcPr>
            <w:tcW w:w="3683" w:type="dxa"/>
            <w:tcBorders>
              <w:top w:val="single" w:sz="4" w:space="0" w:color="auto"/>
              <w:left w:val="single" w:sz="4" w:space="0" w:color="auto"/>
              <w:bottom w:val="single" w:sz="4" w:space="0" w:color="auto"/>
              <w:right w:val="single" w:sz="4" w:space="0" w:color="auto"/>
            </w:tcBorders>
          </w:tcPr>
          <w:p w14:paraId="181B4F77" w14:textId="33B0599E" w:rsidR="00DF52B3" w:rsidRDefault="0043327E">
            <w:pPr>
              <w:spacing w:after="0" w:line="240" w:lineRule="auto"/>
              <w:rPr>
                <w:rFonts w:ascii="Arial" w:hAnsi="Arial" w:cs="Arial"/>
                <w:bCs/>
              </w:rPr>
            </w:pPr>
            <w:r>
              <w:rPr>
                <w:rFonts w:ascii="Arial" w:hAnsi="Arial" w:cs="Arial"/>
                <w:bCs/>
              </w:rPr>
              <w:t xml:space="preserve">Jw. </w:t>
            </w:r>
          </w:p>
        </w:tc>
      </w:tr>
      <w:tr w:rsidR="00DF52B3" w14:paraId="56616CAD"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4396B0EE" w14:textId="77777777" w:rsidR="00DF52B3" w:rsidRDefault="00DF52B3"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512B094A" w14:textId="77777777" w:rsidR="00DF52B3" w:rsidRPr="00DF52B3" w:rsidRDefault="00DF52B3" w:rsidP="00DF52B3">
            <w:pPr>
              <w:spacing w:after="0"/>
              <w:jc w:val="center"/>
              <w:rPr>
                <w:rFonts w:ascii="Arial" w:hAnsi="Arial" w:cs="Arial"/>
                <w:lang w:eastAsia="pl-PL"/>
              </w:rPr>
            </w:pPr>
            <w:r w:rsidRPr="00DF52B3">
              <w:rPr>
                <w:rFonts w:ascii="Arial" w:hAnsi="Arial" w:cs="Arial"/>
                <w:lang w:eastAsia="pl-PL"/>
              </w:rPr>
              <w:t>Rozdział IV. ZASADY FINANSOWANIA PROJEKTU</w:t>
            </w:r>
          </w:p>
          <w:p w14:paraId="070E67F1" w14:textId="7B103006" w:rsidR="00DF52B3" w:rsidRPr="00DF52B3" w:rsidRDefault="00DF52B3" w:rsidP="00DF52B3">
            <w:pPr>
              <w:spacing w:after="0"/>
              <w:jc w:val="center"/>
              <w:rPr>
                <w:rFonts w:ascii="Arial" w:hAnsi="Arial" w:cs="Arial"/>
                <w:lang w:eastAsia="pl-PL"/>
              </w:rPr>
            </w:pPr>
            <w:r w:rsidRPr="00DF52B3">
              <w:rPr>
                <w:rFonts w:ascii="Arial" w:hAnsi="Arial" w:cs="Arial"/>
                <w:lang w:eastAsia="pl-PL"/>
              </w:rPr>
              <w:t>4.4.3. Środki trwałe oraz wartości niematerialne i prawne</w:t>
            </w:r>
          </w:p>
        </w:tc>
        <w:tc>
          <w:tcPr>
            <w:tcW w:w="3402" w:type="dxa"/>
            <w:tcBorders>
              <w:top w:val="single" w:sz="4" w:space="0" w:color="auto"/>
              <w:left w:val="single" w:sz="4" w:space="0" w:color="auto"/>
              <w:bottom w:val="single" w:sz="4" w:space="0" w:color="auto"/>
              <w:right w:val="single" w:sz="4" w:space="0" w:color="auto"/>
            </w:tcBorders>
          </w:tcPr>
          <w:p w14:paraId="4EB634FC" w14:textId="1F6E4EFE" w:rsidR="00DF52B3" w:rsidRPr="00DF52B3" w:rsidRDefault="0043327E" w:rsidP="00D74431">
            <w:pPr>
              <w:spacing w:before="60" w:after="120"/>
              <w:jc w:val="both"/>
              <w:rPr>
                <w:rFonts w:ascii="Arial" w:hAnsi="Arial" w:cs="Arial"/>
                <w:iCs/>
              </w:rPr>
            </w:pPr>
            <w:r>
              <w:rPr>
                <w:rFonts w:ascii="Arial" w:hAnsi="Arial" w:cs="Arial"/>
                <w:iCs/>
              </w:rPr>
              <w:t>9-</w:t>
            </w:r>
            <w:r w:rsidR="00DF52B3" w:rsidRPr="00DF52B3">
              <w:rPr>
                <w:rFonts w:ascii="Arial" w:hAnsi="Arial" w:cs="Arial"/>
                <w:iCs/>
              </w:rPr>
              <w:t>10</w:t>
            </w:r>
          </w:p>
        </w:tc>
        <w:tc>
          <w:tcPr>
            <w:tcW w:w="4821" w:type="dxa"/>
            <w:tcBorders>
              <w:top w:val="single" w:sz="4" w:space="0" w:color="auto"/>
              <w:left w:val="single" w:sz="4" w:space="0" w:color="auto"/>
              <w:bottom w:val="single" w:sz="4" w:space="0" w:color="auto"/>
              <w:right w:val="single" w:sz="4" w:space="0" w:color="auto"/>
            </w:tcBorders>
          </w:tcPr>
          <w:p w14:paraId="3F1B765F" w14:textId="59E7F0EE" w:rsidR="00DF52B3" w:rsidRPr="00DF52B3" w:rsidRDefault="0043327E" w:rsidP="00D74431">
            <w:pPr>
              <w:spacing w:before="60" w:after="120"/>
              <w:jc w:val="both"/>
              <w:rPr>
                <w:rFonts w:ascii="Arial" w:hAnsi="Arial" w:cs="Arial"/>
                <w:iCs/>
              </w:rPr>
            </w:pPr>
            <w:r>
              <w:rPr>
                <w:rFonts w:ascii="Arial" w:hAnsi="Arial" w:cs="Arial"/>
                <w:iCs/>
              </w:rPr>
              <w:t>9</w:t>
            </w:r>
            <w:r w:rsidR="00DF52B3">
              <w:rPr>
                <w:rFonts w:ascii="Arial" w:hAnsi="Arial" w:cs="Arial"/>
                <w:iCs/>
              </w:rPr>
              <w:t>-11</w:t>
            </w:r>
          </w:p>
        </w:tc>
        <w:tc>
          <w:tcPr>
            <w:tcW w:w="3683" w:type="dxa"/>
            <w:tcBorders>
              <w:top w:val="single" w:sz="4" w:space="0" w:color="auto"/>
              <w:left w:val="single" w:sz="4" w:space="0" w:color="auto"/>
              <w:bottom w:val="single" w:sz="4" w:space="0" w:color="auto"/>
              <w:right w:val="single" w:sz="4" w:space="0" w:color="auto"/>
            </w:tcBorders>
          </w:tcPr>
          <w:p w14:paraId="1B98F7A6" w14:textId="23159F3F" w:rsidR="00DF52B3" w:rsidRDefault="0043327E">
            <w:pPr>
              <w:spacing w:after="0" w:line="240" w:lineRule="auto"/>
              <w:rPr>
                <w:rFonts w:ascii="Arial" w:hAnsi="Arial" w:cs="Arial"/>
                <w:bCs/>
              </w:rPr>
            </w:pPr>
            <w:r w:rsidRPr="0043327E">
              <w:rPr>
                <w:rFonts w:ascii="Arial" w:hAnsi="Arial" w:cs="Arial"/>
                <w:bCs/>
              </w:rPr>
              <w:t xml:space="preserve">Zmiana numeracji w związku z usunięciem pkt </w:t>
            </w:r>
            <w:r>
              <w:rPr>
                <w:rFonts w:ascii="Arial" w:hAnsi="Arial" w:cs="Arial"/>
                <w:bCs/>
              </w:rPr>
              <w:t>10</w:t>
            </w:r>
            <w:r w:rsidRPr="0043327E">
              <w:rPr>
                <w:rFonts w:ascii="Arial" w:hAnsi="Arial" w:cs="Arial"/>
                <w:bCs/>
              </w:rPr>
              <w:t>.</w:t>
            </w:r>
          </w:p>
        </w:tc>
      </w:tr>
      <w:tr w:rsidR="00DF52B3" w14:paraId="75C3F9A5" w14:textId="77777777" w:rsidTr="00D70609">
        <w:trPr>
          <w:jc w:val="center"/>
        </w:trPr>
        <w:tc>
          <w:tcPr>
            <w:tcW w:w="561" w:type="dxa"/>
            <w:tcBorders>
              <w:top w:val="single" w:sz="4" w:space="0" w:color="auto"/>
              <w:left w:val="single" w:sz="4" w:space="0" w:color="auto"/>
              <w:bottom w:val="single" w:sz="4" w:space="0" w:color="auto"/>
              <w:right w:val="single" w:sz="4" w:space="0" w:color="auto"/>
            </w:tcBorders>
          </w:tcPr>
          <w:p w14:paraId="12B56A9B" w14:textId="77777777" w:rsidR="00DF52B3" w:rsidRDefault="00DF52B3" w:rsidP="001E4FF1">
            <w:pPr>
              <w:pStyle w:val="Akapitzlist"/>
              <w:numPr>
                <w:ilvl w:val="0"/>
                <w:numId w:val="9"/>
              </w:num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54C764B2" w14:textId="7EC0B1B0" w:rsidR="00DF52B3" w:rsidRPr="00DF52B3" w:rsidRDefault="001464B8" w:rsidP="00DF52B3">
            <w:pPr>
              <w:spacing w:after="0"/>
              <w:jc w:val="center"/>
              <w:rPr>
                <w:rFonts w:ascii="Arial" w:hAnsi="Arial" w:cs="Arial"/>
                <w:lang w:eastAsia="pl-PL"/>
              </w:rPr>
            </w:pPr>
            <w:r>
              <w:rPr>
                <w:rFonts w:ascii="Arial" w:hAnsi="Arial" w:cs="Arial"/>
                <w:lang w:eastAsia="pl-PL"/>
              </w:rPr>
              <w:t xml:space="preserve">Rozdział </w:t>
            </w:r>
            <w:r w:rsidR="00DF52B3" w:rsidRPr="00DF52B3">
              <w:rPr>
                <w:rFonts w:ascii="Arial" w:hAnsi="Arial" w:cs="Arial"/>
                <w:lang w:eastAsia="pl-PL"/>
              </w:rPr>
              <w:t>IX. Załączniki</w:t>
            </w:r>
          </w:p>
        </w:tc>
        <w:tc>
          <w:tcPr>
            <w:tcW w:w="3402" w:type="dxa"/>
            <w:tcBorders>
              <w:top w:val="single" w:sz="4" w:space="0" w:color="auto"/>
              <w:left w:val="single" w:sz="4" w:space="0" w:color="auto"/>
              <w:bottom w:val="single" w:sz="4" w:space="0" w:color="auto"/>
              <w:right w:val="single" w:sz="4" w:space="0" w:color="auto"/>
            </w:tcBorders>
          </w:tcPr>
          <w:p w14:paraId="006ED6D6" w14:textId="4D5CC15D" w:rsidR="00DF52B3" w:rsidRPr="00DF52B3" w:rsidRDefault="00DF52B3" w:rsidP="00D74431">
            <w:pPr>
              <w:spacing w:before="60" w:after="120"/>
              <w:jc w:val="both"/>
              <w:rPr>
                <w:rFonts w:ascii="Arial" w:hAnsi="Arial" w:cs="Arial"/>
                <w:iCs/>
              </w:rPr>
            </w:pPr>
            <w:r>
              <w:rPr>
                <w:rFonts w:ascii="Arial" w:hAnsi="Arial" w:cs="Arial"/>
                <w:iCs/>
              </w:rPr>
              <w:t xml:space="preserve">Brak </w:t>
            </w:r>
            <w:r w:rsidR="00E83253">
              <w:rPr>
                <w:rFonts w:ascii="Arial" w:hAnsi="Arial" w:cs="Arial"/>
                <w:iCs/>
              </w:rPr>
              <w:t>załącznika</w:t>
            </w:r>
          </w:p>
        </w:tc>
        <w:tc>
          <w:tcPr>
            <w:tcW w:w="4821" w:type="dxa"/>
            <w:tcBorders>
              <w:top w:val="single" w:sz="4" w:space="0" w:color="auto"/>
              <w:left w:val="single" w:sz="4" w:space="0" w:color="auto"/>
              <w:bottom w:val="single" w:sz="4" w:space="0" w:color="auto"/>
              <w:right w:val="single" w:sz="4" w:space="0" w:color="auto"/>
            </w:tcBorders>
          </w:tcPr>
          <w:p w14:paraId="37347EDF" w14:textId="114619F4" w:rsidR="00DF52B3" w:rsidRDefault="00DF52B3" w:rsidP="00DF52B3">
            <w:pPr>
              <w:spacing w:before="60" w:after="120"/>
              <w:jc w:val="both"/>
              <w:rPr>
                <w:rFonts w:ascii="Arial" w:hAnsi="Arial" w:cs="Arial"/>
                <w:iCs/>
              </w:rPr>
            </w:pPr>
            <w:r w:rsidRPr="00DF52B3">
              <w:rPr>
                <w:rFonts w:ascii="Arial" w:hAnsi="Arial" w:cs="Arial"/>
                <w:iCs/>
              </w:rPr>
              <w:t>19.</w:t>
            </w:r>
            <w:r w:rsidR="001464B8">
              <w:rPr>
                <w:rFonts w:ascii="Arial" w:hAnsi="Arial" w:cs="Arial"/>
                <w:iCs/>
              </w:rPr>
              <w:t xml:space="preserve"> </w:t>
            </w:r>
            <w:r w:rsidRPr="00DF52B3">
              <w:rPr>
                <w:rFonts w:ascii="Arial" w:hAnsi="Arial" w:cs="Arial"/>
                <w:iCs/>
              </w:rPr>
              <w:t>Standard udzielenia wsparcia finansowego (dotacji) na utworzenie miejsca pracy w przedsiębiorstwie społecznym.</w:t>
            </w:r>
          </w:p>
        </w:tc>
        <w:tc>
          <w:tcPr>
            <w:tcW w:w="3683" w:type="dxa"/>
            <w:tcBorders>
              <w:top w:val="single" w:sz="4" w:space="0" w:color="auto"/>
              <w:left w:val="single" w:sz="4" w:space="0" w:color="auto"/>
              <w:bottom w:val="single" w:sz="4" w:space="0" w:color="auto"/>
              <w:right w:val="single" w:sz="4" w:space="0" w:color="auto"/>
            </w:tcBorders>
          </w:tcPr>
          <w:p w14:paraId="215F6CEA" w14:textId="77777777" w:rsidR="0043327E" w:rsidRDefault="0043327E" w:rsidP="0043327E">
            <w:pPr>
              <w:spacing w:after="0" w:line="240" w:lineRule="auto"/>
              <w:jc w:val="both"/>
              <w:rPr>
                <w:rFonts w:ascii="Arial" w:hAnsi="Arial" w:cs="Arial"/>
                <w:bCs/>
              </w:rPr>
            </w:pPr>
            <w:r w:rsidRPr="00956BB3">
              <w:rPr>
                <w:rFonts w:ascii="Arial" w:hAnsi="Arial" w:cs="Arial"/>
                <w:bCs/>
              </w:rPr>
              <w:t>Zmiana wynika z zaleceń Ministerstwa Inwestycji i Rozwoju dotyczących wprowadzenia stawki jednostkowej na utworzenie miejsca pracy w przedsiębiorstwie społecznym.</w:t>
            </w:r>
          </w:p>
          <w:p w14:paraId="73F41484" w14:textId="77777777" w:rsidR="00DF52B3" w:rsidRDefault="00DF52B3">
            <w:pPr>
              <w:spacing w:after="0" w:line="240" w:lineRule="auto"/>
              <w:rPr>
                <w:rFonts w:ascii="Arial" w:hAnsi="Arial" w:cs="Arial"/>
                <w:bCs/>
              </w:rPr>
            </w:pPr>
          </w:p>
        </w:tc>
      </w:tr>
    </w:tbl>
    <w:p w14:paraId="6DA6BDDF" w14:textId="77777777" w:rsidR="00CF0E21" w:rsidRDefault="00CF0E21" w:rsidP="007341DF">
      <w:pPr>
        <w:ind w:firstLine="709"/>
        <w:jc w:val="center"/>
        <w:rPr>
          <w:rFonts w:ascii="Arial" w:hAnsi="Arial" w:cs="Arial"/>
          <w:b/>
          <w:i/>
        </w:rPr>
      </w:pPr>
    </w:p>
    <w:p w14:paraId="122220EC" w14:textId="77777777" w:rsidR="00CF0E21" w:rsidRDefault="00CF0E21" w:rsidP="007341DF">
      <w:pPr>
        <w:ind w:firstLine="709"/>
        <w:jc w:val="center"/>
        <w:rPr>
          <w:rFonts w:ascii="Arial" w:hAnsi="Arial" w:cs="Arial"/>
          <w:b/>
          <w:i/>
        </w:rPr>
      </w:pPr>
    </w:p>
    <w:p w14:paraId="56575999" w14:textId="30CF0C93" w:rsidR="00676AC7" w:rsidRDefault="007341DF" w:rsidP="007341DF">
      <w:pPr>
        <w:ind w:firstLine="709"/>
        <w:jc w:val="center"/>
        <w:rPr>
          <w:rFonts w:ascii="Arial" w:hAnsi="Arial" w:cs="Arial"/>
          <w:b/>
          <w:i/>
          <w:iCs/>
        </w:rPr>
      </w:pPr>
      <w:r w:rsidRPr="007341DF">
        <w:rPr>
          <w:rFonts w:ascii="Arial" w:hAnsi="Arial" w:cs="Arial"/>
          <w:b/>
          <w:i/>
        </w:rPr>
        <w:lastRenderedPageBreak/>
        <w:t>Załącznik nr 3 do Regulaminu konkursu: Warunki formalne i kryteria wyboru projektów</w:t>
      </w:r>
    </w:p>
    <w:tbl>
      <w:tblPr>
        <w:tblStyle w:val="Tabela-Siatka3"/>
        <w:tblW w:w="14283" w:type="dxa"/>
        <w:tblLayout w:type="fixed"/>
        <w:tblLook w:val="04A0" w:firstRow="1" w:lastRow="0" w:firstColumn="1" w:lastColumn="0" w:noHBand="0" w:noVBand="1"/>
      </w:tblPr>
      <w:tblGrid>
        <w:gridCol w:w="546"/>
        <w:gridCol w:w="2284"/>
        <w:gridCol w:w="4678"/>
        <w:gridCol w:w="4777"/>
        <w:gridCol w:w="1998"/>
      </w:tblGrid>
      <w:tr w:rsidR="007341DF" w:rsidRPr="007341DF" w14:paraId="2B307F62" w14:textId="77777777" w:rsidTr="007341DF">
        <w:trPr>
          <w:trHeight w:val="57"/>
        </w:trPr>
        <w:tc>
          <w:tcPr>
            <w:tcW w:w="546" w:type="dxa"/>
            <w:shd w:val="clear" w:color="auto" w:fill="FDE9D9"/>
            <w:vAlign w:val="center"/>
          </w:tcPr>
          <w:p w14:paraId="6AF73A0E" w14:textId="77777777" w:rsidR="007341DF" w:rsidRPr="007341DF" w:rsidRDefault="007341DF" w:rsidP="007341DF">
            <w:pPr>
              <w:jc w:val="both"/>
              <w:rPr>
                <w:rFonts w:ascii="Arial" w:hAnsi="Arial" w:cs="Arial"/>
                <w:b/>
                <w:i/>
              </w:rPr>
            </w:pPr>
            <w:r w:rsidRPr="007341DF">
              <w:rPr>
                <w:rFonts w:ascii="Arial" w:hAnsi="Arial" w:cs="Arial"/>
                <w:b/>
                <w:i/>
              </w:rPr>
              <w:t>Lp.</w:t>
            </w:r>
          </w:p>
        </w:tc>
        <w:tc>
          <w:tcPr>
            <w:tcW w:w="2284" w:type="dxa"/>
            <w:shd w:val="clear" w:color="auto" w:fill="FDE9D9"/>
            <w:vAlign w:val="center"/>
          </w:tcPr>
          <w:p w14:paraId="297B1BB4" w14:textId="77777777" w:rsidR="007341DF" w:rsidRPr="007341DF" w:rsidRDefault="007341DF" w:rsidP="007341DF">
            <w:pPr>
              <w:jc w:val="center"/>
              <w:rPr>
                <w:rFonts w:ascii="Arial" w:hAnsi="Arial" w:cs="Arial"/>
                <w:i/>
              </w:rPr>
            </w:pPr>
            <w:r w:rsidRPr="007341DF">
              <w:rPr>
                <w:rFonts w:ascii="Arial" w:hAnsi="Arial" w:cs="Arial"/>
                <w:b/>
                <w:i/>
              </w:rPr>
              <w:t>Paragraf/ustęp/pkt</w:t>
            </w:r>
          </w:p>
        </w:tc>
        <w:tc>
          <w:tcPr>
            <w:tcW w:w="4678" w:type="dxa"/>
            <w:shd w:val="clear" w:color="auto" w:fill="FDE9D9"/>
            <w:vAlign w:val="center"/>
          </w:tcPr>
          <w:p w14:paraId="72E2A287" w14:textId="77777777" w:rsidR="007341DF" w:rsidRPr="007341DF" w:rsidRDefault="007341DF" w:rsidP="007341DF">
            <w:pPr>
              <w:jc w:val="both"/>
              <w:rPr>
                <w:rFonts w:ascii="Arial" w:hAnsi="Arial" w:cs="Arial"/>
                <w:b/>
                <w:i/>
              </w:rPr>
            </w:pPr>
            <w:r w:rsidRPr="007341DF">
              <w:rPr>
                <w:rFonts w:ascii="Arial" w:hAnsi="Arial" w:cs="Arial"/>
                <w:b/>
                <w:i/>
              </w:rPr>
              <w:t>Przed zmianą</w:t>
            </w:r>
          </w:p>
        </w:tc>
        <w:tc>
          <w:tcPr>
            <w:tcW w:w="4777" w:type="dxa"/>
            <w:shd w:val="clear" w:color="auto" w:fill="FDE9D9"/>
            <w:vAlign w:val="center"/>
          </w:tcPr>
          <w:p w14:paraId="7B820296" w14:textId="77777777" w:rsidR="007341DF" w:rsidRPr="007341DF" w:rsidRDefault="007341DF" w:rsidP="007341DF">
            <w:pPr>
              <w:jc w:val="both"/>
              <w:rPr>
                <w:rFonts w:ascii="Arial" w:hAnsi="Arial" w:cs="Arial"/>
                <w:b/>
                <w:i/>
              </w:rPr>
            </w:pPr>
            <w:r w:rsidRPr="007341DF">
              <w:rPr>
                <w:rFonts w:ascii="Arial" w:hAnsi="Arial" w:cs="Arial"/>
                <w:b/>
                <w:i/>
              </w:rPr>
              <w:t>Po zmianie</w:t>
            </w:r>
          </w:p>
        </w:tc>
        <w:tc>
          <w:tcPr>
            <w:tcW w:w="1998" w:type="dxa"/>
            <w:shd w:val="clear" w:color="auto" w:fill="FDE9D9"/>
            <w:vAlign w:val="center"/>
          </w:tcPr>
          <w:p w14:paraId="45AA23E9" w14:textId="77777777" w:rsidR="007341DF" w:rsidRPr="007341DF" w:rsidRDefault="007341DF" w:rsidP="007341DF">
            <w:pPr>
              <w:rPr>
                <w:rFonts w:ascii="Arial" w:hAnsi="Arial" w:cs="Arial"/>
                <w:b/>
                <w:i/>
              </w:rPr>
            </w:pPr>
            <w:r w:rsidRPr="007341DF">
              <w:rPr>
                <w:rFonts w:ascii="Arial" w:hAnsi="Arial" w:cs="Arial"/>
                <w:b/>
                <w:i/>
              </w:rPr>
              <w:t>Uzasadnienie</w:t>
            </w:r>
          </w:p>
        </w:tc>
      </w:tr>
      <w:tr w:rsidR="007341DF" w:rsidRPr="007341DF" w14:paraId="33BAE0AC" w14:textId="77777777" w:rsidTr="007341DF">
        <w:trPr>
          <w:trHeight w:val="57"/>
        </w:trPr>
        <w:tc>
          <w:tcPr>
            <w:tcW w:w="546" w:type="dxa"/>
          </w:tcPr>
          <w:p w14:paraId="7E938EFE" w14:textId="77777777" w:rsidR="007341DF" w:rsidRPr="007341DF" w:rsidRDefault="007341DF" w:rsidP="001E4FF1">
            <w:pPr>
              <w:numPr>
                <w:ilvl w:val="0"/>
                <w:numId w:val="25"/>
              </w:numPr>
              <w:spacing w:after="0" w:line="240" w:lineRule="auto"/>
              <w:contextualSpacing/>
              <w:jc w:val="both"/>
              <w:rPr>
                <w:rFonts w:ascii="Arial" w:hAnsi="Arial" w:cs="Arial"/>
                <w:b/>
              </w:rPr>
            </w:pPr>
          </w:p>
        </w:tc>
        <w:tc>
          <w:tcPr>
            <w:tcW w:w="2284" w:type="dxa"/>
          </w:tcPr>
          <w:p w14:paraId="78AF25E2" w14:textId="77777777" w:rsidR="007341DF" w:rsidRDefault="007341DF" w:rsidP="007341DF">
            <w:pPr>
              <w:spacing w:after="120" w:line="240" w:lineRule="auto"/>
              <w:jc w:val="center"/>
              <w:rPr>
                <w:rFonts w:ascii="Arial" w:eastAsia="Times New Roman" w:hAnsi="Arial" w:cs="Arial"/>
                <w:lang w:eastAsia="zh-CN"/>
              </w:rPr>
            </w:pPr>
            <w:r w:rsidRPr="007341DF">
              <w:rPr>
                <w:rFonts w:ascii="Arial" w:eastAsia="Times New Roman" w:hAnsi="Arial" w:cs="Arial"/>
                <w:lang w:eastAsia="zh-CN"/>
              </w:rPr>
              <w:t>C.</w:t>
            </w:r>
            <w:r w:rsidRPr="007341DF">
              <w:rPr>
                <w:rFonts w:ascii="Arial" w:eastAsia="Times New Roman" w:hAnsi="Arial" w:cs="Arial"/>
                <w:lang w:eastAsia="zh-CN"/>
              </w:rPr>
              <w:tab/>
              <w:t>KRYTERIA OGÓLNE ZEROJEDYNKOWE</w:t>
            </w:r>
          </w:p>
          <w:p w14:paraId="7DE18F8B" w14:textId="0B562C4D" w:rsidR="007341DF" w:rsidRPr="007341DF" w:rsidRDefault="007341DF" w:rsidP="007341DF">
            <w:pPr>
              <w:spacing w:after="120" w:line="240" w:lineRule="auto"/>
              <w:jc w:val="center"/>
              <w:rPr>
                <w:rFonts w:ascii="Arial" w:eastAsia="Times New Roman" w:hAnsi="Arial" w:cs="Arial"/>
                <w:lang w:eastAsia="zh-CN"/>
              </w:rPr>
            </w:pPr>
            <w:r>
              <w:rPr>
                <w:rFonts w:ascii="Arial" w:eastAsia="Times New Roman" w:hAnsi="Arial" w:cs="Arial"/>
                <w:lang w:eastAsia="zh-CN"/>
              </w:rPr>
              <w:t>Kryterium nr 6 nazwa kryterium</w:t>
            </w:r>
          </w:p>
        </w:tc>
        <w:tc>
          <w:tcPr>
            <w:tcW w:w="4678" w:type="dxa"/>
          </w:tcPr>
          <w:p w14:paraId="0AC6A212" w14:textId="4049A02F" w:rsidR="007341DF" w:rsidRPr="007341DF" w:rsidRDefault="007341DF" w:rsidP="007341DF">
            <w:pPr>
              <w:tabs>
                <w:tab w:val="left" w:pos="360"/>
                <w:tab w:val="left" w:pos="426"/>
              </w:tabs>
              <w:spacing w:after="120" w:line="240" w:lineRule="auto"/>
              <w:jc w:val="both"/>
              <w:rPr>
                <w:rFonts w:ascii="Arial" w:hAnsi="Arial" w:cs="Arial"/>
              </w:rPr>
            </w:pPr>
            <w:r w:rsidRPr="007341DF">
              <w:rPr>
                <w:rFonts w:ascii="Arial" w:hAnsi="Arial" w:cs="Arial"/>
              </w:rPr>
              <w:t>Zgodność projektu z zapisami Szczegółowego Opisu Osi Priorytetowych RPO WL na lata 2014-2020 z dnia 18 września 2018  r.</w:t>
            </w:r>
          </w:p>
        </w:tc>
        <w:tc>
          <w:tcPr>
            <w:tcW w:w="4777" w:type="dxa"/>
          </w:tcPr>
          <w:p w14:paraId="3119997B" w14:textId="24E19BD4" w:rsidR="007341DF" w:rsidRPr="007341DF" w:rsidRDefault="007341DF" w:rsidP="007341DF">
            <w:pPr>
              <w:tabs>
                <w:tab w:val="left" w:pos="360"/>
                <w:tab w:val="left" w:pos="426"/>
              </w:tabs>
              <w:spacing w:after="120" w:line="240" w:lineRule="auto"/>
              <w:jc w:val="both"/>
              <w:rPr>
                <w:rFonts w:ascii="Arial" w:hAnsi="Arial" w:cs="Arial"/>
              </w:rPr>
            </w:pPr>
            <w:r w:rsidRPr="007341DF">
              <w:rPr>
                <w:rFonts w:ascii="Arial" w:hAnsi="Arial" w:cs="Arial"/>
              </w:rPr>
              <w:t>Zgodność projektu z zapisami Szczegółowego Opisu Osi Priorytetowych RPO WL na lata 2014-2020 z dnia 29 stycznia 2019 r.</w:t>
            </w:r>
          </w:p>
        </w:tc>
        <w:tc>
          <w:tcPr>
            <w:tcW w:w="1998" w:type="dxa"/>
          </w:tcPr>
          <w:p w14:paraId="3E21DA27" w14:textId="77777777" w:rsidR="007341DF" w:rsidRPr="007341DF" w:rsidRDefault="007341DF" w:rsidP="007341DF">
            <w:pPr>
              <w:tabs>
                <w:tab w:val="num" w:pos="-709"/>
              </w:tabs>
              <w:spacing w:after="120" w:line="240" w:lineRule="auto"/>
              <w:rPr>
                <w:rFonts w:ascii="Arial" w:hAnsi="Arial" w:cs="Arial"/>
                <w:bCs/>
              </w:rPr>
            </w:pPr>
            <w:r w:rsidRPr="007341DF">
              <w:rPr>
                <w:rFonts w:ascii="Arial" w:hAnsi="Arial" w:cs="Arial"/>
                <w:bCs/>
              </w:rPr>
              <w:t>Aktualizacja publikatora podstawy prawnej.</w:t>
            </w:r>
          </w:p>
        </w:tc>
      </w:tr>
      <w:tr w:rsidR="007341DF" w:rsidRPr="007341DF" w14:paraId="4B69A31F" w14:textId="77777777" w:rsidTr="007341DF">
        <w:trPr>
          <w:trHeight w:val="57"/>
        </w:trPr>
        <w:tc>
          <w:tcPr>
            <w:tcW w:w="546" w:type="dxa"/>
          </w:tcPr>
          <w:p w14:paraId="234A0831" w14:textId="77777777" w:rsidR="007341DF" w:rsidRPr="007341DF" w:rsidRDefault="007341DF" w:rsidP="001E4FF1">
            <w:pPr>
              <w:numPr>
                <w:ilvl w:val="0"/>
                <w:numId w:val="25"/>
              </w:numPr>
              <w:spacing w:after="0" w:line="240" w:lineRule="auto"/>
              <w:contextualSpacing/>
              <w:jc w:val="both"/>
              <w:rPr>
                <w:rFonts w:ascii="Arial" w:hAnsi="Arial" w:cs="Arial"/>
                <w:b/>
              </w:rPr>
            </w:pPr>
          </w:p>
        </w:tc>
        <w:tc>
          <w:tcPr>
            <w:tcW w:w="2284" w:type="dxa"/>
          </w:tcPr>
          <w:p w14:paraId="61A35673" w14:textId="77777777" w:rsidR="007341DF" w:rsidRPr="007341DF" w:rsidRDefault="007341DF" w:rsidP="007341DF">
            <w:pPr>
              <w:spacing w:after="120" w:line="240" w:lineRule="auto"/>
              <w:jc w:val="center"/>
              <w:rPr>
                <w:rFonts w:ascii="Arial" w:eastAsia="Times New Roman" w:hAnsi="Arial" w:cs="Arial"/>
                <w:lang w:eastAsia="zh-CN"/>
              </w:rPr>
            </w:pPr>
            <w:r w:rsidRPr="007341DF">
              <w:rPr>
                <w:rFonts w:ascii="Arial" w:eastAsia="Times New Roman" w:hAnsi="Arial" w:cs="Arial"/>
                <w:lang w:eastAsia="zh-CN"/>
              </w:rPr>
              <w:t>C.</w:t>
            </w:r>
            <w:r w:rsidRPr="007341DF">
              <w:rPr>
                <w:rFonts w:ascii="Arial" w:eastAsia="Times New Roman" w:hAnsi="Arial" w:cs="Arial"/>
                <w:lang w:eastAsia="zh-CN"/>
              </w:rPr>
              <w:tab/>
              <w:t>KRYTERIA OGÓLNE ZEROJEDYNKOWE</w:t>
            </w:r>
          </w:p>
          <w:p w14:paraId="5995FA83" w14:textId="2BEB83C4" w:rsidR="007341DF" w:rsidRPr="007341DF" w:rsidRDefault="007341DF" w:rsidP="007341DF">
            <w:pPr>
              <w:spacing w:after="120" w:line="240" w:lineRule="auto"/>
              <w:jc w:val="center"/>
              <w:rPr>
                <w:rFonts w:ascii="Arial" w:eastAsia="Times New Roman" w:hAnsi="Arial" w:cs="Arial"/>
                <w:lang w:eastAsia="zh-CN"/>
              </w:rPr>
            </w:pPr>
            <w:r w:rsidRPr="007341DF">
              <w:rPr>
                <w:rFonts w:ascii="Arial" w:eastAsia="Times New Roman" w:hAnsi="Arial" w:cs="Arial"/>
                <w:lang w:eastAsia="zh-CN"/>
              </w:rPr>
              <w:t xml:space="preserve">Kryterium nr </w:t>
            </w:r>
            <w:r>
              <w:rPr>
                <w:rFonts w:ascii="Arial" w:eastAsia="Times New Roman" w:hAnsi="Arial" w:cs="Arial"/>
                <w:lang w:eastAsia="zh-CN"/>
              </w:rPr>
              <w:t>8 nazwa kryterium</w:t>
            </w:r>
          </w:p>
        </w:tc>
        <w:tc>
          <w:tcPr>
            <w:tcW w:w="4678" w:type="dxa"/>
          </w:tcPr>
          <w:p w14:paraId="5E76A705" w14:textId="48031DCC" w:rsidR="007341DF" w:rsidRPr="007341DF" w:rsidRDefault="007341DF" w:rsidP="007341DF">
            <w:pPr>
              <w:snapToGrid w:val="0"/>
              <w:spacing w:after="60"/>
              <w:jc w:val="both"/>
              <w:rPr>
                <w:rFonts w:ascii="Arial" w:hAnsi="Arial" w:cs="Arial"/>
                <w:i/>
              </w:rPr>
            </w:pPr>
            <w:r w:rsidRPr="007341DF">
              <w:rPr>
                <w:rFonts w:ascii="Arial" w:hAnsi="Arial" w:cs="Arial"/>
                <w:i/>
              </w:rPr>
              <w:t>W projekcie obejmującym wystandaryzowane szkolenia z języka angielskiego, niemieckiego, francuskiego zastosowano stawki jednostkowe, o których mowa w regulaminie konkursu.</w:t>
            </w:r>
          </w:p>
        </w:tc>
        <w:tc>
          <w:tcPr>
            <w:tcW w:w="4777" w:type="dxa"/>
          </w:tcPr>
          <w:p w14:paraId="5DA09AB3" w14:textId="77777777" w:rsidR="007341DF" w:rsidRPr="007341DF" w:rsidRDefault="007341DF" w:rsidP="007341DF">
            <w:pPr>
              <w:spacing w:after="0"/>
              <w:jc w:val="both"/>
              <w:rPr>
                <w:rFonts w:ascii="Arial" w:eastAsia="Times New Roman" w:hAnsi="Arial" w:cs="Arial"/>
                <w:bCs/>
                <w:i/>
                <w:lang w:eastAsia="pl-PL"/>
              </w:rPr>
            </w:pPr>
            <w:r w:rsidRPr="007341DF">
              <w:rPr>
                <w:rFonts w:ascii="Arial" w:eastAsia="Times New Roman" w:hAnsi="Arial" w:cs="Arial"/>
                <w:bCs/>
                <w:i/>
                <w:lang w:eastAsia="pl-PL"/>
              </w:rPr>
              <w:t>W projekcie obejmującym:</w:t>
            </w:r>
          </w:p>
          <w:p w14:paraId="755BA53B" w14:textId="77777777" w:rsidR="007341DF" w:rsidRPr="007341DF" w:rsidRDefault="007341DF" w:rsidP="007341DF">
            <w:pPr>
              <w:spacing w:after="0"/>
              <w:jc w:val="both"/>
              <w:rPr>
                <w:rFonts w:ascii="Arial" w:eastAsia="Times New Roman" w:hAnsi="Arial" w:cs="Arial"/>
                <w:bCs/>
                <w:i/>
                <w:lang w:eastAsia="pl-PL"/>
              </w:rPr>
            </w:pPr>
            <w:r w:rsidRPr="007341DF">
              <w:rPr>
                <w:rFonts w:ascii="Arial" w:eastAsia="Times New Roman" w:hAnsi="Arial" w:cs="Arial"/>
                <w:bCs/>
                <w:i/>
                <w:lang w:eastAsia="pl-PL"/>
              </w:rPr>
              <w:t>a) wystandaryzowane szkolenia z języka angielskiego, niemieckiego, francuskiego,</w:t>
            </w:r>
          </w:p>
          <w:p w14:paraId="57DED154" w14:textId="77777777" w:rsidR="007341DF" w:rsidRPr="007341DF" w:rsidRDefault="007341DF" w:rsidP="007341DF">
            <w:pPr>
              <w:spacing w:after="0"/>
              <w:jc w:val="both"/>
              <w:rPr>
                <w:rFonts w:ascii="Arial" w:eastAsia="Times New Roman" w:hAnsi="Arial" w:cs="Arial"/>
                <w:bCs/>
                <w:i/>
                <w:lang w:eastAsia="pl-PL"/>
              </w:rPr>
            </w:pPr>
            <w:r w:rsidRPr="007341DF">
              <w:rPr>
                <w:rFonts w:ascii="Arial" w:eastAsia="Times New Roman" w:hAnsi="Arial" w:cs="Arial"/>
                <w:bCs/>
                <w:i/>
                <w:lang w:eastAsia="pl-PL"/>
              </w:rPr>
              <w:t>lub</w:t>
            </w:r>
          </w:p>
          <w:p w14:paraId="1A1157F6" w14:textId="77777777" w:rsidR="007341DF" w:rsidRPr="007341DF" w:rsidRDefault="007341DF" w:rsidP="007341DF">
            <w:pPr>
              <w:spacing w:after="0"/>
              <w:jc w:val="both"/>
              <w:rPr>
                <w:rFonts w:ascii="Arial" w:eastAsia="Times New Roman" w:hAnsi="Arial" w:cs="Arial"/>
                <w:bCs/>
                <w:i/>
                <w:lang w:eastAsia="pl-PL"/>
              </w:rPr>
            </w:pPr>
            <w:r w:rsidRPr="007341DF">
              <w:rPr>
                <w:rFonts w:ascii="Arial" w:eastAsia="Times New Roman" w:hAnsi="Arial" w:cs="Arial"/>
                <w:bCs/>
                <w:i/>
                <w:lang w:eastAsia="pl-PL"/>
              </w:rPr>
              <w:t xml:space="preserve">b) przyznanie środków finansowych w postaci dotacji bezzwrotnych na rozpoczęcie działalności gospodarczej </w:t>
            </w:r>
          </w:p>
          <w:p w14:paraId="2668470B" w14:textId="77777777" w:rsidR="007341DF" w:rsidRPr="007341DF" w:rsidRDefault="007341DF" w:rsidP="007341DF">
            <w:pPr>
              <w:spacing w:after="0"/>
              <w:jc w:val="both"/>
              <w:rPr>
                <w:rFonts w:ascii="Arial" w:eastAsia="Times New Roman" w:hAnsi="Arial" w:cs="Arial"/>
                <w:bCs/>
                <w:i/>
                <w:lang w:eastAsia="pl-PL"/>
              </w:rPr>
            </w:pPr>
            <w:r w:rsidRPr="007341DF">
              <w:rPr>
                <w:rFonts w:ascii="Arial" w:eastAsia="Times New Roman" w:hAnsi="Arial" w:cs="Arial"/>
                <w:bCs/>
                <w:i/>
                <w:lang w:eastAsia="pl-PL"/>
              </w:rPr>
              <w:t>lub</w:t>
            </w:r>
          </w:p>
          <w:p w14:paraId="097A4033" w14:textId="77777777" w:rsidR="007341DF" w:rsidRPr="007341DF" w:rsidRDefault="007341DF" w:rsidP="007341DF">
            <w:pPr>
              <w:spacing w:after="0"/>
              <w:jc w:val="both"/>
              <w:rPr>
                <w:rFonts w:ascii="Arial" w:eastAsia="Times New Roman" w:hAnsi="Arial" w:cs="Arial"/>
                <w:bCs/>
                <w:i/>
                <w:lang w:eastAsia="pl-PL"/>
              </w:rPr>
            </w:pPr>
            <w:r w:rsidRPr="007341DF">
              <w:rPr>
                <w:rFonts w:ascii="Arial" w:eastAsia="Times New Roman" w:hAnsi="Arial" w:cs="Arial"/>
                <w:bCs/>
                <w:i/>
                <w:lang w:eastAsia="pl-PL"/>
              </w:rPr>
              <w:t>c) przyznanie dotacji na utworzenie miejsca pracy w przedsiębiorstwie społecznym</w:t>
            </w:r>
          </w:p>
          <w:p w14:paraId="5309BE24" w14:textId="31FD97C8" w:rsidR="007341DF" w:rsidRPr="007341DF" w:rsidRDefault="007341DF" w:rsidP="007341DF">
            <w:pPr>
              <w:tabs>
                <w:tab w:val="left" w:pos="360"/>
                <w:tab w:val="left" w:pos="426"/>
              </w:tabs>
              <w:spacing w:after="120" w:line="240" w:lineRule="auto"/>
              <w:jc w:val="both"/>
              <w:rPr>
                <w:rFonts w:ascii="Arial" w:hAnsi="Arial" w:cs="Arial"/>
              </w:rPr>
            </w:pPr>
            <w:r w:rsidRPr="007341DF">
              <w:rPr>
                <w:rFonts w:ascii="Arial" w:eastAsia="Times New Roman" w:hAnsi="Arial" w:cs="Arial"/>
                <w:bCs/>
                <w:i/>
                <w:lang w:eastAsia="pl-PL"/>
              </w:rPr>
              <w:t>zastosowano stawki jednostkowe, o których mowa i na zasadach określonych w regulaminie konkursu/wezwaniu do złożenia wniosku w trybie pozakonkursowym.</w:t>
            </w:r>
          </w:p>
        </w:tc>
        <w:tc>
          <w:tcPr>
            <w:tcW w:w="1998" w:type="dxa"/>
          </w:tcPr>
          <w:p w14:paraId="75CC65FD" w14:textId="00224196" w:rsidR="00DA2444" w:rsidRPr="00DA2444" w:rsidRDefault="00DA2444" w:rsidP="00DA2444">
            <w:pPr>
              <w:tabs>
                <w:tab w:val="num" w:pos="-709"/>
              </w:tabs>
              <w:spacing w:after="120"/>
              <w:rPr>
                <w:rFonts w:ascii="Arial" w:hAnsi="Arial" w:cs="Arial"/>
                <w:bCs/>
              </w:rPr>
            </w:pPr>
            <w:r w:rsidRPr="00DA2444">
              <w:rPr>
                <w:rFonts w:ascii="Arial" w:hAnsi="Arial" w:cs="Arial"/>
                <w:bCs/>
              </w:rPr>
              <w:t>Zmiana kryterium wynika z pisma Ministerstwa Inwestycji i Rozwoju z dnia 21 grudnia 2018 r. znak: DZF-IV.7610.68.2018.BWK w sprawie wprowadzenia stawki jednostkowej na samozatrudnienie oraz stawki jednostkowej na utworzenie miejsca pracy w przedsiębiorstwie społecznym.</w:t>
            </w:r>
          </w:p>
          <w:p w14:paraId="37D04165" w14:textId="119AF404" w:rsidR="007341DF" w:rsidRPr="007341DF" w:rsidRDefault="00DA2444" w:rsidP="00DA2444">
            <w:pPr>
              <w:tabs>
                <w:tab w:val="num" w:pos="-709"/>
              </w:tabs>
              <w:spacing w:after="120"/>
              <w:rPr>
                <w:rFonts w:ascii="Arial" w:hAnsi="Arial" w:cs="Arial"/>
                <w:bCs/>
              </w:rPr>
            </w:pPr>
            <w:r w:rsidRPr="00DA2444">
              <w:rPr>
                <w:rFonts w:ascii="Arial" w:hAnsi="Arial" w:cs="Arial"/>
                <w:bCs/>
              </w:rPr>
              <w:t xml:space="preserve">Zmiana dotyczy rozszerzenia zakresu stawek </w:t>
            </w:r>
            <w:r w:rsidRPr="00DA2444">
              <w:rPr>
                <w:rFonts w:ascii="Arial" w:hAnsi="Arial" w:cs="Arial"/>
                <w:bCs/>
              </w:rPr>
              <w:lastRenderedPageBreak/>
              <w:t>jednostkowych w istniejącym kryterium o wsparcie w postaci dotacji na rozpoczęcie działalności gospodarczej lub dotacji na utworzenie miejsca pracy w przedsiębiorstwie społecznym.</w:t>
            </w:r>
          </w:p>
        </w:tc>
      </w:tr>
      <w:tr w:rsidR="007341DF" w:rsidRPr="007341DF" w14:paraId="3A00D9B0" w14:textId="77777777" w:rsidTr="007341DF">
        <w:trPr>
          <w:trHeight w:val="57"/>
        </w:trPr>
        <w:tc>
          <w:tcPr>
            <w:tcW w:w="546" w:type="dxa"/>
          </w:tcPr>
          <w:p w14:paraId="16D9052A" w14:textId="77777777" w:rsidR="007341DF" w:rsidRPr="007341DF" w:rsidRDefault="007341DF" w:rsidP="001E4FF1">
            <w:pPr>
              <w:numPr>
                <w:ilvl w:val="0"/>
                <w:numId w:val="25"/>
              </w:numPr>
              <w:spacing w:after="0" w:line="240" w:lineRule="auto"/>
              <w:contextualSpacing/>
              <w:jc w:val="both"/>
              <w:rPr>
                <w:rFonts w:ascii="Arial" w:hAnsi="Arial" w:cs="Arial"/>
                <w:b/>
              </w:rPr>
            </w:pPr>
          </w:p>
        </w:tc>
        <w:tc>
          <w:tcPr>
            <w:tcW w:w="2284" w:type="dxa"/>
          </w:tcPr>
          <w:p w14:paraId="723CCFD4" w14:textId="77777777" w:rsidR="007341DF" w:rsidRPr="007341DF" w:rsidRDefault="007341DF" w:rsidP="007341DF">
            <w:pPr>
              <w:spacing w:after="120" w:line="240" w:lineRule="auto"/>
              <w:jc w:val="center"/>
              <w:rPr>
                <w:rFonts w:ascii="Arial" w:eastAsia="Times New Roman" w:hAnsi="Arial" w:cs="Arial"/>
                <w:lang w:eastAsia="zh-CN"/>
              </w:rPr>
            </w:pPr>
            <w:r w:rsidRPr="007341DF">
              <w:rPr>
                <w:rFonts w:ascii="Arial" w:eastAsia="Times New Roman" w:hAnsi="Arial" w:cs="Arial"/>
                <w:lang w:eastAsia="zh-CN"/>
              </w:rPr>
              <w:t>C.</w:t>
            </w:r>
            <w:r w:rsidRPr="007341DF">
              <w:rPr>
                <w:rFonts w:ascii="Arial" w:eastAsia="Times New Roman" w:hAnsi="Arial" w:cs="Arial"/>
                <w:lang w:eastAsia="zh-CN"/>
              </w:rPr>
              <w:tab/>
              <w:t>KRYTERIA OGÓLNE ZEROJEDYNKOWE</w:t>
            </w:r>
          </w:p>
          <w:p w14:paraId="1EA7E89D" w14:textId="48AE4458" w:rsidR="007341DF" w:rsidRPr="007341DF" w:rsidRDefault="007341DF" w:rsidP="007341DF">
            <w:pPr>
              <w:spacing w:after="120" w:line="240" w:lineRule="auto"/>
              <w:jc w:val="center"/>
              <w:rPr>
                <w:rFonts w:ascii="Arial" w:eastAsia="Times New Roman" w:hAnsi="Arial" w:cs="Arial"/>
                <w:lang w:eastAsia="zh-CN"/>
              </w:rPr>
            </w:pPr>
            <w:r w:rsidRPr="007341DF">
              <w:rPr>
                <w:rFonts w:ascii="Arial" w:eastAsia="Times New Roman" w:hAnsi="Arial" w:cs="Arial"/>
                <w:lang w:eastAsia="zh-CN"/>
              </w:rPr>
              <w:t xml:space="preserve">Kryterium nr 8 </w:t>
            </w:r>
            <w:r>
              <w:rPr>
                <w:rFonts w:ascii="Arial" w:eastAsia="Times New Roman" w:hAnsi="Arial" w:cs="Arial"/>
                <w:lang w:eastAsia="zh-CN"/>
              </w:rPr>
              <w:t>definicja kryterium</w:t>
            </w:r>
          </w:p>
        </w:tc>
        <w:tc>
          <w:tcPr>
            <w:tcW w:w="4678" w:type="dxa"/>
          </w:tcPr>
          <w:p w14:paraId="01CCF8DB" w14:textId="77777777" w:rsidR="007341DF" w:rsidRPr="007341DF" w:rsidRDefault="007341DF" w:rsidP="007341DF">
            <w:pPr>
              <w:spacing w:after="120"/>
              <w:jc w:val="both"/>
              <w:rPr>
                <w:rFonts w:ascii="Arial" w:eastAsia="Times New Roman" w:hAnsi="Arial" w:cs="Arial"/>
                <w:lang w:eastAsia="pl-PL"/>
              </w:rPr>
            </w:pPr>
            <w:r w:rsidRPr="007341DF">
              <w:rPr>
                <w:rFonts w:ascii="Arial" w:eastAsia="Times New Roman" w:hAnsi="Arial" w:cs="Arial"/>
                <w:lang w:eastAsia="pl-PL"/>
              </w:rPr>
              <w:t>Kryterium zerojedynkowe.</w:t>
            </w:r>
          </w:p>
          <w:p w14:paraId="2F73A3EE" w14:textId="77777777" w:rsidR="007341DF" w:rsidRPr="007341DF" w:rsidRDefault="007341DF" w:rsidP="007341DF">
            <w:pPr>
              <w:spacing w:after="120"/>
              <w:jc w:val="both"/>
              <w:rPr>
                <w:rFonts w:ascii="Arial" w:eastAsia="Times New Roman" w:hAnsi="Arial" w:cs="Arial"/>
                <w:lang w:eastAsia="pl-PL"/>
              </w:rPr>
            </w:pPr>
            <w:r w:rsidRPr="007341DF">
              <w:rPr>
                <w:rFonts w:ascii="Arial" w:eastAsia="Times New Roman" w:hAnsi="Arial" w:cs="Arial"/>
                <w:lang w:eastAsia="pl-PL"/>
              </w:rPr>
              <w:t>Ocena spełnienia kryterium będzie polegała na przyznaniu wartości logicznych „TAK”, „NIE”, „NIE DOTYCZY”.</w:t>
            </w:r>
          </w:p>
          <w:p w14:paraId="2A938609" w14:textId="0264A80D" w:rsidR="007341DF" w:rsidRPr="007341DF" w:rsidRDefault="007341DF" w:rsidP="007341DF">
            <w:pPr>
              <w:snapToGrid w:val="0"/>
              <w:spacing w:after="60"/>
              <w:jc w:val="both"/>
              <w:rPr>
                <w:rFonts w:ascii="Arial" w:hAnsi="Arial" w:cs="Arial"/>
              </w:rPr>
            </w:pPr>
            <w:r w:rsidRPr="007341DF">
              <w:rPr>
                <w:rFonts w:ascii="Arial" w:eastAsia="Times New Roman" w:hAnsi="Arial" w:cs="Arial"/>
                <w:lang w:eastAsia="pl-PL"/>
              </w:rPr>
              <w:t>Kryterium zostanie zweryfikowane na podstawie zapisów we wniosku o dofinansowanie projektu i ich zgodności z zapisami regulaminu konkursu.</w:t>
            </w:r>
          </w:p>
        </w:tc>
        <w:tc>
          <w:tcPr>
            <w:tcW w:w="4777" w:type="dxa"/>
          </w:tcPr>
          <w:p w14:paraId="32D285C4" w14:textId="77777777" w:rsidR="007341DF" w:rsidRPr="007341DF" w:rsidRDefault="007341DF" w:rsidP="007341DF">
            <w:pPr>
              <w:spacing w:after="0"/>
              <w:jc w:val="both"/>
              <w:rPr>
                <w:rFonts w:ascii="Arial" w:eastAsia="Times New Roman" w:hAnsi="Arial" w:cs="Arial"/>
                <w:bCs/>
                <w:lang w:eastAsia="pl-PL"/>
              </w:rPr>
            </w:pPr>
            <w:r w:rsidRPr="007341DF">
              <w:rPr>
                <w:rFonts w:ascii="Arial" w:eastAsia="Times New Roman" w:hAnsi="Arial" w:cs="Arial"/>
                <w:bCs/>
                <w:lang w:eastAsia="pl-PL"/>
              </w:rPr>
              <w:t>Kryterium zerojedynkowe.</w:t>
            </w:r>
          </w:p>
          <w:p w14:paraId="516271EA" w14:textId="77777777" w:rsidR="007341DF" w:rsidRPr="007341DF" w:rsidRDefault="007341DF" w:rsidP="007341DF">
            <w:pPr>
              <w:spacing w:after="0"/>
              <w:jc w:val="both"/>
              <w:rPr>
                <w:rFonts w:ascii="Arial" w:eastAsia="Times New Roman" w:hAnsi="Arial" w:cs="Arial"/>
                <w:bCs/>
                <w:lang w:eastAsia="pl-PL"/>
              </w:rPr>
            </w:pPr>
            <w:r w:rsidRPr="007341DF">
              <w:rPr>
                <w:rFonts w:ascii="Arial" w:eastAsia="Times New Roman" w:hAnsi="Arial" w:cs="Arial"/>
                <w:bCs/>
                <w:lang w:eastAsia="pl-PL"/>
              </w:rPr>
              <w:t xml:space="preserve">Ocena spełnienia kryterium będzie polegała na przyznaniu wartości logicznych „TAK”, „NIE– do uzupełnienia/poprawy na etapie negocjacji”,  „NIE”, „NIE DOTYCZY”. </w:t>
            </w:r>
          </w:p>
          <w:p w14:paraId="48B90350" w14:textId="77777777" w:rsidR="007341DF" w:rsidRPr="007341DF" w:rsidRDefault="007341DF" w:rsidP="007341DF">
            <w:pPr>
              <w:spacing w:after="0"/>
              <w:jc w:val="both"/>
              <w:rPr>
                <w:rFonts w:ascii="Arial" w:eastAsia="Times New Roman" w:hAnsi="Arial" w:cs="Arial"/>
                <w:bCs/>
                <w:lang w:eastAsia="pl-PL"/>
              </w:rPr>
            </w:pPr>
            <w:r w:rsidRPr="007341DF">
              <w:rPr>
                <w:rFonts w:ascii="Arial" w:eastAsia="Times New Roman" w:hAnsi="Arial" w:cs="Arial"/>
                <w:bCs/>
                <w:lang w:eastAsia="pl-PL"/>
              </w:rPr>
              <w:t>Kryterium zostanie zweryfikowane na podstawie zapisów we wniosku o dofinansowanie projektu i ich zgodności z zapisami regulaminu konkursu.</w:t>
            </w:r>
          </w:p>
          <w:p w14:paraId="7889C72E" w14:textId="7CC0DDB7" w:rsidR="007341DF" w:rsidRPr="007341DF" w:rsidRDefault="007341DF" w:rsidP="007341DF">
            <w:pPr>
              <w:spacing w:after="0"/>
              <w:jc w:val="both"/>
              <w:rPr>
                <w:rFonts w:ascii="Arial" w:eastAsia="Times New Roman" w:hAnsi="Arial" w:cs="Arial"/>
                <w:bCs/>
                <w:lang w:eastAsia="pl-PL"/>
              </w:rPr>
            </w:pPr>
            <w:r w:rsidRPr="007341DF">
              <w:rPr>
                <w:rFonts w:ascii="Arial" w:eastAsia="Times New Roman" w:hAnsi="Arial" w:cs="Arial"/>
                <w:bCs/>
                <w:lang w:eastAsia="pl-PL"/>
              </w:rPr>
              <w:t>Wnioskodawca ma możliwość uzupełnienia/poprawy projektu w zakresie spełniania kryterium określonym w regulaminie konkursu.</w:t>
            </w:r>
          </w:p>
        </w:tc>
        <w:tc>
          <w:tcPr>
            <w:tcW w:w="1998" w:type="dxa"/>
          </w:tcPr>
          <w:p w14:paraId="58AB2D97" w14:textId="0B630675" w:rsidR="007341DF" w:rsidRPr="007341DF" w:rsidRDefault="00DA2444" w:rsidP="007341DF">
            <w:pPr>
              <w:tabs>
                <w:tab w:val="num" w:pos="-709"/>
              </w:tabs>
              <w:spacing w:after="120"/>
              <w:rPr>
                <w:rFonts w:ascii="Arial" w:hAnsi="Arial" w:cs="Arial"/>
                <w:bCs/>
              </w:rPr>
            </w:pPr>
            <w:r>
              <w:rPr>
                <w:rFonts w:ascii="Arial" w:hAnsi="Arial" w:cs="Arial"/>
                <w:bCs/>
              </w:rPr>
              <w:t>Jw.</w:t>
            </w:r>
          </w:p>
        </w:tc>
      </w:tr>
      <w:tr w:rsidR="00107465" w:rsidRPr="007341DF" w14:paraId="24A08972" w14:textId="77777777" w:rsidTr="007341DF">
        <w:trPr>
          <w:trHeight w:val="57"/>
        </w:trPr>
        <w:tc>
          <w:tcPr>
            <w:tcW w:w="546" w:type="dxa"/>
          </w:tcPr>
          <w:p w14:paraId="41800188" w14:textId="77777777" w:rsidR="00107465" w:rsidRPr="007341DF" w:rsidRDefault="00107465" w:rsidP="001E4FF1">
            <w:pPr>
              <w:numPr>
                <w:ilvl w:val="0"/>
                <w:numId w:val="25"/>
              </w:numPr>
              <w:spacing w:after="0" w:line="240" w:lineRule="auto"/>
              <w:contextualSpacing/>
              <w:jc w:val="both"/>
              <w:rPr>
                <w:rFonts w:ascii="Arial" w:hAnsi="Arial" w:cs="Arial"/>
                <w:b/>
              </w:rPr>
            </w:pPr>
          </w:p>
        </w:tc>
        <w:tc>
          <w:tcPr>
            <w:tcW w:w="2284" w:type="dxa"/>
          </w:tcPr>
          <w:p w14:paraId="66C7977E" w14:textId="61C3D752" w:rsidR="00107465" w:rsidRPr="007341DF" w:rsidRDefault="00107465" w:rsidP="007341DF">
            <w:pPr>
              <w:spacing w:after="120" w:line="240" w:lineRule="auto"/>
              <w:jc w:val="center"/>
              <w:rPr>
                <w:rFonts w:ascii="Arial" w:eastAsia="Times New Roman" w:hAnsi="Arial" w:cs="Arial"/>
                <w:lang w:eastAsia="zh-CN"/>
              </w:rPr>
            </w:pPr>
            <w:r w:rsidRPr="00107465">
              <w:rPr>
                <w:rFonts w:ascii="Arial" w:eastAsia="Times New Roman" w:hAnsi="Arial" w:cs="Arial"/>
                <w:lang w:eastAsia="zh-CN"/>
              </w:rPr>
              <w:t>Wyjaśnienia IOK dotyczące kryteriów</w:t>
            </w:r>
          </w:p>
        </w:tc>
        <w:tc>
          <w:tcPr>
            <w:tcW w:w="4678" w:type="dxa"/>
          </w:tcPr>
          <w:p w14:paraId="727E3CB0"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 xml:space="preserve">W przypadku projektów w ramach Działania 12.4 w celu uwzględnienia zasady dostępności dla osób z niepełnosprawnością IOK zaleca zapoznanie się z poniższymi </w:t>
            </w:r>
            <w:r w:rsidRPr="00107465">
              <w:rPr>
                <w:rFonts w:ascii="Arial" w:eastAsia="Times New Roman" w:hAnsi="Arial" w:cs="Arial"/>
                <w:lang w:eastAsia="pl-PL"/>
              </w:rPr>
              <w:lastRenderedPageBreak/>
              <w:t>materiałami pomocniczymi dotyczącymi edukacji ogólnej z uwzględnieniem  indywidualnych potrzeb uczniów z niepełnosprawnością:</w:t>
            </w:r>
          </w:p>
          <w:p w14:paraId="6FEB2D7C" w14:textId="77777777" w:rsidR="00107465" w:rsidRPr="00107465" w:rsidRDefault="00107465" w:rsidP="00107465">
            <w:pPr>
              <w:spacing w:after="120"/>
              <w:jc w:val="both"/>
              <w:rPr>
                <w:rFonts w:ascii="Arial" w:eastAsia="Times New Roman" w:hAnsi="Arial" w:cs="Arial"/>
                <w:lang w:eastAsia="pl-PL"/>
              </w:rPr>
            </w:pPr>
          </w:p>
          <w:p w14:paraId="2C3CF080"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w:t>
            </w:r>
            <w:r w:rsidRPr="00107465">
              <w:rPr>
                <w:rFonts w:ascii="Arial" w:eastAsia="Times New Roman" w:hAnsi="Arial" w:cs="Arial"/>
                <w:lang w:eastAsia="pl-PL"/>
              </w:rPr>
              <w:tab/>
              <w:t>„Dziecko z niepełnosprawnością w przedszkolu i szkole ogólnodostępnej – wyzwanie dla JST”</w:t>
            </w:r>
          </w:p>
          <w:p w14:paraId="38E31B1E"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Publikacja przygotowana w ramach projektu systemowego „Doskonalenie strategii zarządzania oświatą na poziomie regionalnym i lokalnym” II etap, Priorytet III, Działanie 3.1 Poddziałanie 3.1.2. Programu Operacyjnego Kapitał Ludzki, realizowanego przez Ośrodek Rozwoju Edukacji w partnerstwie z firmą VULCAN Sp. z o.o.:</w:t>
            </w:r>
          </w:p>
          <w:p w14:paraId="7B9425B6"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http://www.ore.edu.pl/component/phocadownload/category/191-publikacje?download=3165:dziecko-z-niepelnosprawnoscia-w-szkole</w:t>
            </w:r>
          </w:p>
          <w:p w14:paraId="7D77B2D2" w14:textId="77777777" w:rsidR="00107465" w:rsidRPr="00107465" w:rsidRDefault="00107465" w:rsidP="00107465">
            <w:pPr>
              <w:spacing w:after="120"/>
              <w:jc w:val="both"/>
              <w:rPr>
                <w:rFonts w:ascii="Arial" w:eastAsia="Times New Roman" w:hAnsi="Arial" w:cs="Arial"/>
                <w:lang w:eastAsia="pl-PL"/>
              </w:rPr>
            </w:pPr>
          </w:p>
          <w:p w14:paraId="74141E4B"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w:t>
            </w:r>
            <w:r w:rsidRPr="00107465">
              <w:rPr>
                <w:rFonts w:ascii="Arial" w:eastAsia="Times New Roman" w:hAnsi="Arial" w:cs="Arial"/>
                <w:lang w:eastAsia="pl-PL"/>
              </w:rPr>
              <w:tab/>
              <w:t xml:space="preserve">„Edukacja włączająca uczniów niepełnosprawnych” </w:t>
            </w:r>
          </w:p>
          <w:p w14:paraId="42DB14C3"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 xml:space="preserve">Opracowanie Departamentu Zwiększania Szans Edukacyjnych Ministerstwa Edukacji Narodowej we współpracy z Ośrodkiem Rozwoju Edukacji, Krajowym Ośrodkiem Wspierania Edukacji Zawodowej i </w:t>
            </w:r>
            <w:r w:rsidRPr="00107465">
              <w:rPr>
                <w:rFonts w:ascii="Arial" w:eastAsia="Times New Roman" w:hAnsi="Arial" w:cs="Arial"/>
                <w:lang w:eastAsia="pl-PL"/>
              </w:rPr>
              <w:lastRenderedPageBreak/>
              <w:t>Ustawicznej, Instytutem Badań Edukacyjnych oraz Olimpiadami Specjalnymi:</w:t>
            </w:r>
          </w:p>
          <w:p w14:paraId="69B85DDF"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https://men.gov.pl/wp-content/uploads/2014/07/edukacja_wlaczajaca_uczniow_niepelnosprawnych1.pdf</w:t>
            </w:r>
          </w:p>
          <w:p w14:paraId="60F61677" w14:textId="77777777" w:rsidR="00107465" w:rsidRPr="00107465" w:rsidRDefault="00107465" w:rsidP="00107465">
            <w:pPr>
              <w:spacing w:after="120"/>
              <w:jc w:val="both"/>
              <w:rPr>
                <w:rFonts w:ascii="Arial" w:eastAsia="Times New Roman" w:hAnsi="Arial" w:cs="Arial"/>
                <w:lang w:eastAsia="pl-PL"/>
              </w:rPr>
            </w:pPr>
          </w:p>
          <w:p w14:paraId="5BC8C6FE"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w:t>
            </w:r>
            <w:r w:rsidRPr="00107465">
              <w:rPr>
                <w:rFonts w:ascii="Arial" w:eastAsia="Times New Roman" w:hAnsi="Arial" w:cs="Arial"/>
                <w:lang w:eastAsia="pl-PL"/>
              </w:rPr>
              <w:tab/>
              <w:t>Prezentacja Wydziału Specjalnych Potrzeb Edukacyjnych Ośrodka Rozwoju Edukacji - Moduł VI: Dostosowanie wymagań edukacyjnych na podstawie orzeczenia o potrzebie  kształcenia specjalnego w edukacji przedszkolnej (dzieci z niepełnosprawnością ruchową i afazją):</w:t>
            </w:r>
          </w:p>
          <w:p w14:paraId="4086F077"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https://www.ore.edu.pl/component/phocadownload/category/308-dziecko-ze-spe-w-edukacji-przedszkolnej?download=3280:modul-vi-dostosowanie-wymagan-edukacyjnych-na-podstawie-orzeczenia-o-potrzebie-ksztalcenia-specjalnego-w-edukacji-przedszkolnej-dzieci-z-niepelnosprawnoscia-ruchowa-i-afazja.</w:t>
            </w:r>
          </w:p>
          <w:p w14:paraId="13C3D82E" w14:textId="77777777" w:rsidR="00107465" w:rsidRPr="00107465" w:rsidRDefault="00107465" w:rsidP="00107465">
            <w:pPr>
              <w:spacing w:after="120"/>
              <w:jc w:val="both"/>
              <w:rPr>
                <w:rFonts w:ascii="Arial" w:eastAsia="Times New Roman" w:hAnsi="Arial" w:cs="Arial"/>
                <w:lang w:eastAsia="pl-PL"/>
              </w:rPr>
            </w:pPr>
          </w:p>
          <w:p w14:paraId="5B49131C" w14:textId="77777777" w:rsidR="00107465" w:rsidRPr="00107465"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w:t>
            </w:r>
            <w:r w:rsidRPr="00107465">
              <w:rPr>
                <w:rFonts w:ascii="Arial" w:eastAsia="Times New Roman" w:hAnsi="Arial" w:cs="Arial"/>
                <w:lang w:eastAsia="pl-PL"/>
              </w:rPr>
              <w:tab/>
              <w:t xml:space="preserve">„ONE SĄ WŚRÓD NAS” - Poradnik dla nauczycieli i specjalistów edukacji włączającej oraz rodziców dzieci i młodzieży z niepełnosprawnością opracowany w ramach projektu pomocy dla Gruzji, Ośrodek Rozwoju </w:t>
            </w:r>
            <w:r w:rsidRPr="00107465">
              <w:rPr>
                <w:rFonts w:ascii="Arial" w:eastAsia="Times New Roman" w:hAnsi="Arial" w:cs="Arial"/>
                <w:lang w:eastAsia="pl-PL"/>
              </w:rPr>
              <w:lastRenderedPageBreak/>
              <w:t>Edukacji, Opracowanie: Danuta Al-</w:t>
            </w:r>
            <w:proofErr w:type="spellStart"/>
            <w:r w:rsidRPr="00107465">
              <w:rPr>
                <w:rFonts w:ascii="Arial" w:eastAsia="Times New Roman" w:hAnsi="Arial" w:cs="Arial"/>
                <w:lang w:eastAsia="pl-PL"/>
              </w:rPr>
              <w:t>Khamisy</w:t>
            </w:r>
            <w:proofErr w:type="spellEnd"/>
            <w:r w:rsidRPr="00107465">
              <w:rPr>
                <w:rFonts w:ascii="Arial" w:eastAsia="Times New Roman" w:hAnsi="Arial" w:cs="Arial"/>
                <w:lang w:eastAsia="pl-PL"/>
              </w:rPr>
              <w:t>, Joanna Kosmala, Radosław Piotrowicz:</w:t>
            </w:r>
          </w:p>
          <w:p w14:paraId="120BBBDB" w14:textId="1D6EEE11" w:rsidR="00107465" w:rsidRPr="007341DF" w:rsidRDefault="00107465" w:rsidP="00107465">
            <w:pPr>
              <w:spacing w:after="120"/>
              <w:jc w:val="both"/>
              <w:rPr>
                <w:rFonts w:ascii="Arial" w:eastAsia="Times New Roman" w:hAnsi="Arial" w:cs="Arial"/>
                <w:lang w:eastAsia="pl-PL"/>
              </w:rPr>
            </w:pPr>
            <w:r w:rsidRPr="00107465">
              <w:rPr>
                <w:rFonts w:ascii="Arial" w:eastAsia="Times New Roman" w:hAnsi="Arial" w:cs="Arial"/>
                <w:lang w:eastAsia="pl-PL"/>
              </w:rPr>
              <w:t>https://www.ore.edu.pl/component/phocadownload/category/177-ksztacenie-uczniw-niepenosprawnych-w-szkoach-oglnodostpnych?download=1922:poradnik-dla-nauczycieli-i-specjalistw-edukacji-wczajcej-oraz-rodzicw-dzieci-i-modziey-z-niepenosprawnoci-opracowany-w-ramach-pomocy-dla-gruzji</w:t>
            </w:r>
          </w:p>
        </w:tc>
        <w:tc>
          <w:tcPr>
            <w:tcW w:w="4777" w:type="dxa"/>
          </w:tcPr>
          <w:p w14:paraId="6732766E" w14:textId="47361C56" w:rsidR="00107465" w:rsidRPr="007341DF" w:rsidRDefault="00107465" w:rsidP="007341DF">
            <w:pPr>
              <w:spacing w:after="0"/>
              <w:jc w:val="both"/>
              <w:rPr>
                <w:rFonts w:ascii="Arial" w:eastAsia="Times New Roman" w:hAnsi="Arial" w:cs="Arial"/>
                <w:bCs/>
                <w:lang w:eastAsia="pl-PL"/>
              </w:rPr>
            </w:pPr>
            <w:r>
              <w:rPr>
                <w:rFonts w:ascii="Arial" w:eastAsia="Times New Roman" w:hAnsi="Arial" w:cs="Arial"/>
                <w:bCs/>
                <w:lang w:eastAsia="pl-PL"/>
              </w:rPr>
              <w:lastRenderedPageBreak/>
              <w:t>Usunięcie zapisu</w:t>
            </w:r>
          </w:p>
        </w:tc>
        <w:tc>
          <w:tcPr>
            <w:tcW w:w="1998" w:type="dxa"/>
          </w:tcPr>
          <w:p w14:paraId="15F64ACE" w14:textId="5EEF94DA" w:rsidR="00107465" w:rsidRDefault="00107465" w:rsidP="007341DF">
            <w:pPr>
              <w:tabs>
                <w:tab w:val="num" w:pos="-709"/>
              </w:tabs>
              <w:spacing w:after="120"/>
              <w:rPr>
                <w:rFonts w:ascii="Arial" w:hAnsi="Arial" w:cs="Arial"/>
                <w:bCs/>
              </w:rPr>
            </w:pPr>
            <w:r w:rsidRPr="00336F59">
              <w:rPr>
                <w:rFonts w:ascii="Arial" w:hAnsi="Arial" w:cs="Arial"/>
                <w:bCs/>
              </w:rPr>
              <w:t xml:space="preserve">Zmiana dotyczy usunięcia zapisu który nie dotyczy </w:t>
            </w:r>
            <w:r w:rsidRPr="00336F59">
              <w:rPr>
                <w:rFonts w:ascii="Arial" w:hAnsi="Arial" w:cs="Arial"/>
                <w:bCs/>
              </w:rPr>
              <w:lastRenderedPageBreak/>
              <w:t>przedmiotowego konkursu.</w:t>
            </w:r>
          </w:p>
        </w:tc>
      </w:tr>
    </w:tbl>
    <w:p w14:paraId="775D10F8" w14:textId="4860F234" w:rsidR="00676AC7" w:rsidRDefault="00676AC7" w:rsidP="003D1884">
      <w:pPr>
        <w:rPr>
          <w:rFonts w:ascii="Arial" w:hAnsi="Arial" w:cs="Arial"/>
          <w:b/>
          <w:i/>
          <w:iCs/>
        </w:rPr>
      </w:pPr>
    </w:p>
    <w:p w14:paraId="7A39FB8A" w14:textId="77777777" w:rsidR="00DA2444" w:rsidRDefault="00DA2444" w:rsidP="003D1884">
      <w:pPr>
        <w:rPr>
          <w:rFonts w:ascii="Arial" w:hAnsi="Arial" w:cs="Arial"/>
          <w:b/>
          <w:i/>
          <w:iCs/>
        </w:rPr>
      </w:pPr>
    </w:p>
    <w:p w14:paraId="5D04E396" w14:textId="384DFEBC" w:rsidR="007F4AD0" w:rsidRPr="00276958" w:rsidRDefault="007F4AD0" w:rsidP="00276958">
      <w:pPr>
        <w:jc w:val="center"/>
        <w:rPr>
          <w:rFonts w:ascii="Arial" w:hAnsi="Arial" w:cs="Arial"/>
          <w:b/>
          <w:i/>
        </w:rPr>
      </w:pPr>
      <w:r w:rsidRPr="00276958">
        <w:rPr>
          <w:rFonts w:ascii="Arial" w:hAnsi="Arial" w:cs="Arial"/>
          <w:b/>
          <w:i/>
          <w:iCs/>
        </w:rPr>
        <w:t xml:space="preserve">Załącznik nr </w:t>
      </w:r>
      <w:r w:rsidRPr="00276958">
        <w:rPr>
          <w:rFonts w:ascii="Arial" w:hAnsi="Arial" w:cs="Arial"/>
          <w:b/>
          <w:i/>
        </w:rPr>
        <w:t>5 do Regulaminu konkursu – Wzór umowy o dofinansowanie projektu w ramach RPO WL</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2417"/>
        <w:gridCol w:w="4463"/>
        <w:gridCol w:w="4510"/>
        <w:gridCol w:w="2317"/>
      </w:tblGrid>
      <w:tr w:rsidR="007F4AD0" w:rsidRPr="00255F4B" w14:paraId="76A8B004" w14:textId="77777777" w:rsidTr="00255F4B">
        <w:trPr>
          <w:trHeight w:val="57"/>
        </w:trPr>
        <w:tc>
          <w:tcPr>
            <w:tcW w:w="576" w:type="dxa"/>
            <w:shd w:val="clear" w:color="auto" w:fill="FDE9D9"/>
            <w:vAlign w:val="center"/>
          </w:tcPr>
          <w:p w14:paraId="1F9BCF14" w14:textId="77777777" w:rsidR="007F4AD0" w:rsidRPr="00255F4B" w:rsidRDefault="007F4AD0" w:rsidP="00255F4B">
            <w:pPr>
              <w:jc w:val="both"/>
              <w:rPr>
                <w:rFonts w:ascii="Arial" w:hAnsi="Arial" w:cs="Arial"/>
                <w:b/>
                <w:i/>
              </w:rPr>
            </w:pPr>
            <w:bookmarkStart w:id="4" w:name="_Hlk532303195"/>
            <w:r w:rsidRPr="00255F4B">
              <w:rPr>
                <w:rFonts w:ascii="Arial" w:hAnsi="Arial" w:cs="Arial"/>
                <w:b/>
                <w:i/>
              </w:rPr>
              <w:t>Lp.</w:t>
            </w:r>
          </w:p>
        </w:tc>
        <w:tc>
          <w:tcPr>
            <w:tcW w:w="2417" w:type="dxa"/>
            <w:shd w:val="clear" w:color="auto" w:fill="FDE9D9"/>
            <w:vAlign w:val="center"/>
          </w:tcPr>
          <w:p w14:paraId="37640716" w14:textId="77777777" w:rsidR="007F4AD0" w:rsidRPr="00255F4B" w:rsidRDefault="007F4AD0" w:rsidP="00255F4B">
            <w:pPr>
              <w:jc w:val="both"/>
              <w:rPr>
                <w:rFonts w:ascii="Arial" w:hAnsi="Arial" w:cs="Arial"/>
                <w:i/>
              </w:rPr>
            </w:pPr>
            <w:r w:rsidRPr="00255F4B">
              <w:rPr>
                <w:rFonts w:ascii="Arial" w:hAnsi="Arial" w:cs="Arial"/>
                <w:b/>
                <w:i/>
              </w:rPr>
              <w:t>Paragraf/ustęp/punkt</w:t>
            </w:r>
          </w:p>
        </w:tc>
        <w:tc>
          <w:tcPr>
            <w:tcW w:w="4463" w:type="dxa"/>
            <w:shd w:val="clear" w:color="auto" w:fill="FDE9D9"/>
            <w:vAlign w:val="center"/>
          </w:tcPr>
          <w:p w14:paraId="1370A226" w14:textId="77777777" w:rsidR="007F4AD0" w:rsidRPr="00255F4B" w:rsidRDefault="007F4AD0" w:rsidP="00255F4B">
            <w:pPr>
              <w:jc w:val="both"/>
              <w:rPr>
                <w:rFonts w:ascii="Arial" w:hAnsi="Arial" w:cs="Arial"/>
                <w:b/>
                <w:i/>
              </w:rPr>
            </w:pPr>
            <w:r w:rsidRPr="00255F4B">
              <w:rPr>
                <w:rFonts w:ascii="Arial" w:hAnsi="Arial" w:cs="Arial"/>
                <w:b/>
                <w:i/>
              </w:rPr>
              <w:t>Przed zmianą</w:t>
            </w:r>
          </w:p>
        </w:tc>
        <w:tc>
          <w:tcPr>
            <w:tcW w:w="4510" w:type="dxa"/>
            <w:shd w:val="clear" w:color="auto" w:fill="FDE9D9"/>
            <w:vAlign w:val="center"/>
          </w:tcPr>
          <w:p w14:paraId="63094666" w14:textId="77777777" w:rsidR="007F4AD0" w:rsidRPr="00255F4B" w:rsidRDefault="007F4AD0" w:rsidP="00255F4B">
            <w:pPr>
              <w:jc w:val="both"/>
              <w:rPr>
                <w:rFonts w:ascii="Arial" w:hAnsi="Arial" w:cs="Arial"/>
                <w:b/>
                <w:i/>
              </w:rPr>
            </w:pPr>
            <w:r w:rsidRPr="00255F4B">
              <w:rPr>
                <w:rFonts w:ascii="Arial" w:hAnsi="Arial" w:cs="Arial"/>
                <w:b/>
                <w:i/>
              </w:rPr>
              <w:t>Po zmianie</w:t>
            </w:r>
          </w:p>
        </w:tc>
        <w:tc>
          <w:tcPr>
            <w:tcW w:w="2317" w:type="dxa"/>
            <w:shd w:val="clear" w:color="auto" w:fill="FDE9D9"/>
            <w:vAlign w:val="center"/>
          </w:tcPr>
          <w:p w14:paraId="75DE928A" w14:textId="77777777" w:rsidR="007F4AD0" w:rsidRPr="00255F4B" w:rsidRDefault="007F4AD0" w:rsidP="00255F4B">
            <w:pPr>
              <w:jc w:val="both"/>
              <w:rPr>
                <w:rFonts w:ascii="Arial" w:hAnsi="Arial" w:cs="Arial"/>
                <w:b/>
                <w:i/>
              </w:rPr>
            </w:pPr>
            <w:r w:rsidRPr="00255F4B">
              <w:rPr>
                <w:rFonts w:ascii="Arial" w:hAnsi="Arial" w:cs="Arial"/>
                <w:b/>
                <w:i/>
              </w:rPr>
              <w:t>Uzasadnienie</w:t>
            </w:r>
          </w:p>
        </w:tc>
      </w:tr>
      <w:tr w:rsidR="00367D04" w:rsidRPr="00255F4B" w14:paraId="6E3B85F2" w14:textId="77777777" w:rsidTr="00255F4B">
        <w:trPr>
          <w:trHeight w:val="57"/>
        </w:trPr>
        <w:tc>
          <w:tcPr>
            <w:tcW w:w="576" w:type="dxa"/>
          </w:tcPr>
          <w:p w14:paraId="5C4B2029" w14:textId="77777777" w:rsidR="00367D04" w:rsidRPr="00255F4B" w:rsidRDefault="00367D04" w:rsidP="00255F4B">
            <w:pPr>
              <w:pStyle w:val="Akapitzlist"/>
              <w:numPr>
                <w:ilvl w:val="0"/>
                <w:numId w:val="2"/>
              </w:numPr>
              <w:spacing w:after="0"/>
              <w:jc w:val="both"/>
              <w:rPr>
                <w:rFonts w:ascii="Arial" w:hAnsi="Arial" w:cs="Arial"/>
                <w:b/>
              </w:rPr>
            </w:pPr>
          </w:p>
        </w:tc>
        <w:tc>
          <w:tcPr>
            <w:tcW w:w="2417" w:type="dxa"/>
          </w:tcPr>
          <w:p w14:paraId="46C408FE" w14:textId="77777777" w:rsidR="00A465E0" w:rsidRDefault="00367D04" w:rsidP="00786779">
            <w:pPr>
              <w:autoSpaceDE w:val="0"/>
              <w:autoSpaceDN w:val="0"/>
              <w:spacing w:after="120"/>
              <w:jc w:val="center"/>
              <w:rPr>
                <w:rFonts w:ascii="Arial" w:hAnsi="Arial" w:cs="Arial"/>
                <w:lang w:eastAsia="pl-PL"/>
              </w:rPr>
            </w:pPr>
            <w:r>
              <w:rPr>
                <w:rFonts w:ascii="Arial" w:hAnsi="Arial" w:cs="Arial"/>
                <w:lang w:eastAsia="pl-PL"/>
              </w:rPr>
              <w:t>Definicje</w:t>
            </w:r>
          </w:p>
          <w:p w14:paraId="491D9B70" w14:textId="5D0F941C" w:rsidR="00367D04" w:rsidRDefault="00367D04" w:rsidP="00786779">
            <w:pPr>
              <w:autoSpaceDE w:val="0"/>
              <w:autoSpaceDN w:val="0"/>
              <w:spacing w:after="120"/>
              <w:jc w:val="center"/>
              <w:rPr>
                <w:rFonts w:ascii="Arial" w:hAnsi="Arial" w:cs="Arial"/>
                <w:lang w:eastAsia="pl-PL"/>
              </w:rPr>
            </w:pPr>
            <w:r w:rsidRPr="00367D04">
              <w:rPr>
                <w:rFonts w:ascii="Arial" w:hAnsi="Arial" w:cs="Arial"/>
                <w:lang w:eastAsia="pl-PL"/>
              </w:rPr>
              <w:t xml:space="preserve">§ </w:t>
            </w:r>
            <w:r>
              <w:rPr>
                <w:rFonts w:ascii="Arial" w:hAnsi="Arial" w:cs="Arial"/>
                <w:lang w:eastAsia="pl-PL"/>
              </w:rPr>
              <w:t>1</w:t>
            </w:r>
            <w:r w:rsidRPr="00367D04">
              <w:rPr>
                <w:rFonts w:ascii="Arial" w:hAnsi="Arial" w:cs="Arial"/>
                <w:lang w:eastAsia="pl-PL"/>
              </w:rPr>
              <w:t xml:space="preserve">, ust. </w:t>
            </w:r>
            <w:r w:rsidR="00B83FB2">
              <w:rPr>
                <w:rFonts w:ascii="Arial" w:hAnsi="Arial" w:cs="Arial"/>
                <w:lang w:eastAsia="pl-PL"/>
              </w:rPr>
              <w:t>24</w:t>
            </w:r>
          </w:p>
        </w:tc>
        <w:tc>
          <w:tcPr>
            <w:tcW w:w="4463" w:type="dxa"/>
          </w:tcPr>
          <w:p w14:paraId="0FE0E9AA" w14:textId="75285873" w:rsidR="00367D04" w:rsidRDefault="00A465E0" w:rsidP="000C0E70">
            <w:pPr>
              <w:spacing w:after="120" w:line="240" w:lineRule="auto"/>
              <w:jc w:val="both"/>
              <w:rPr>
                <w:rFonts w:ascii="Arial" w:hAnsi="Arial" w:cs="Arial"/>
              </w:rPr>
            </w:pPr>
            <w:r w:rsidRPr="00A465E0">
              <w:rPr>
                <w:rFonts w:ascii="Arial" w:hAnsi="Arial" w:cs="Arial"/>
                <w:iCs/>
              </w:rPr>
              <w:t>„</w:t>
            </w:r>
            <w:r w:rsidR="00B83FB2" w:rsidRPr="0039520F">
              <w:rPr>
                <w:rFonts w:ascii="Arial" w:hAnsi="Arial" w:cs="Arial"/>
                <w:sz w:val="20"/>
                <w:szCs w:val="20"/>
              </w:rPr>
              <w:t>ustaw</w:t>
            </w:r>
            <w:r w:rsidR="00B83FB2">
              <w:rPr>
                <w:rFonts w:ascii="Arial" w:hAnsi="Arial" w:cs="Arial"/>
                <w:sz w:val="20"/>
                <w:szCs w:val="20"/>
              </w:rPr>
              <w:t>ie</w:t>
            </w:r>
            <w:r w:rsidR="00B83FB2" w:rsidRPr="0039520F">
              <w:rPr>
                <w:rFonts w:ascii="Arial" w:hAnsi="Arial" w:cs="Arial"/>
                <w:sz w:val="20"/>
                <w:szCs w:val="20"/>
              </w:rPr>
              <w:t xml:space="preserve"> o ochronie danych osobowych” oznacza ustawę z dnia </w:t>
            </w:r>
            <w:r w:rsidR="00B83FB2">
              <w:rPr>
                <w:rFonts w:ascii="Arial" w:hAnsi="Arial" w:cs="Arial"/>
                <w:sz w:val="20"/>
                <w:szCs w:val="20"/>
              </w:rPr>
              <w:t>10 maja 2018 r.</w:t>
            </w:r>
            <w:r w:rsidR="00B83FB2" w:rsidRPr="0039520F">
              <w:rPr>
                <w:rFonts w:ascii="Arial" w:hAnsi="Arial" w:cs="Arial"/>
                <w:sz w:val="20"/>
                <w:szCs w:val="20"/>
              </w:rPr>
              <w:t xml:space="preserve"> </w:t>
            </w:r>
            <w:r w:rsidR="00B83FB2" w:rsidRPr="008C4FFB">
              <w:rPr>
                <w:rFonts w:ascii="Arial" w:hAnsi="Arial"/>
                <w:sz w:val="20"/>
              </w:rPr>
              <w:t>o ochronie danych osobowych</w:t>
            </w:r>
            <w:r w:rsidR="00B83FB2" w:rsidRPr="0039520F">
              <w:rPr>
                <w:rFonts w:ascii="Arial" w:hAnsi="Arial" w:cs="Arial"/>
                <w:sz w:val="20"/>
                <w:szCs w:val="20"/>
              </w:rPr>
              <w:t xml:space="preserve"> (Dz. U. </w:t>
            </w:r>
            <w:r w:rsidR="00B83FB2">
              <w:rPr>
                <w:rFonts w:ascii="Arial" w:hAnsi="Arial" w:cs="Arial"/>
                <w:sz w:val="20"/>
                <w:szCs w:val="20"/>
              </w:rPr>
              <w:t xml:space="preserve">poz. 1000 i </w:t>
            </w:r>
            <w:r w:rsidR="00B83FB2" w:rsidRPr="00B83FB2">
              <w:rPr>
                <w:rFonts w:ascii="Arial" w:hAnsi="Arial" w:cs="Arial"/>
              </w:rPr>
              <w:t>1669</w:t>
            </w:r>
            <w:r w:rsidR="00B83FB2" w:rsidRPr="0039520F">
              <w:rPr>
                <w:rFonts w:ascii="Arial" w:hAnsi="Arial" w:cs="Arial"/>
                <w:sz w:val="20"/>
                <w:szCs w:val="20"/>
              </w:rPr>
              <w:t>)</w:t>
            </w:r>
            <w:r w:rsidR="00B83FB2">
              <w:rPr>
                <w:rFonts w:ascii="Arial" w:hAnsi="Arial" w:cs="Arial"/>
                <w:sz w:val="20"/>
                <w:szCs w:val="20"/>
              </w:rPr>
              <w:t>,</w:t>
            </w:r>
          </w:p>
        </w:tc>
        <w:tc>
          <w:tcPr>
            <w:tcW w:w="4510" w:type="dxa"/>
          </w:tcPr>
          <w:p w14:paraId="4270C74B" w14:textId="27D63255" w:rsidR="00367D04" w:rsidRDefault="00B83FB2" w:rsidP="00B83FB2">
            <w:pPr>
              <w:spacing w:after="120" w:line="240" w:lineRule="auto"/>
              <w:jc w:val="both"/>
              <w:rPr>
                <w:rFonts w:ascii="Arial" w:hAnsi="Arial" w:cs="Arial"/>
              </w:rPr>
            </w:pPr>
            <w:r w:rsidRPr="00B83FB2">
              <w:rPr>
                <w:rFonts w:ascii="Arial" w:hAnsi="Arial" w:cs="Arial"/>
              </w:rPr>
              <w:t xml:space="preserve">„ustawie o ochronie danych osobowych” oznacza ustawę z dnia 10 maja 2018 r. o ochronie danych osobowych (Dz. U. poz. 1000 z </w:t>
            </w:r>
            <w:proofErr w:type="spellStart"/>
            <w:r w:rsidRPr="00B83FB2">
              <w:rPr>
                <w:rFonts w:ascii="Arial" w:hAnsi="Arial" w:cs="Arial"/>
              </w:rPr>
              <w:t>późn</w:t>
            </w:r>
            <w:proofErr w:type="spellEnd"/>
            <w:r w:rsidRPr="00B83FB2">
              <w:rPr>
                <w:rFonts w:ascii="Arial" w:hAnsi="Arial" w:cs="Arial"/>
              </w:rPr>
              <w:t>. zm.),</w:t>
            </w:r>
          </w:p>
        </w:tc>
        <w:tc>
          <w:tcPr>
            <w:tcW w:w="2317" w:type="dxa"/>
          </w:tcPr>
          <w:p w14:paraId="7B9A6C59" w14:textId="23D72024" w:rsidR="00367D04" w:rsidRPr="00F309C0" w:rsidRDefault="00B83FB2" w:rsidP="000C0E70">
            <w:pPr>
              <w:spacing w:after="120" w:line="240" w:lineRule="auto"/>
              <w:rPr>
                <w:rFonts w:ascii="Arial" w:hAnsi="Arial" w:cs="Arial"/>
              </w:rPr>
            </w:pPr>
            <w:r>
              <w:rPr>
                <w:rFonts w:ascii="Arial" w:hAnsi="Arial" w:cs="Arial"/>
                <w:bCs/>
              </w:rPr>
              <w:t>Aktualizacja publikatora podstawy prawnej.</w:t>
            </w:r>
          </w:p>
        </w:tc>
      </w:tr>
      <w:tr w:rsidR="007F4AD0" w:rsidRPr="00255F4B" w14:paraId="167378DB" w14:textId="77777777" w:rsidTr="00255F4B">
        <w:trPr>
          <w:trHeight w:val="57"/>
        </w:trPr>
        <w:tc>
          <w:tcPr>
            <w:tcW w:w="576" w:type="dxa"/>
          </w:tcPr>
          <w:p w14:paraId="40757B45" w14:textId="77777777" w:rsidR="007F4AD0" w:rsidRPr="00255F4B" w:rsidRDefault="007F4AD0" w:rsidP="00255F4B">
            <w:pPr>
              <w:pStyle w:val="Akapitzlist"/>
              <w:numPr>
                <w:ilvl w:val="0"/>
                <w:numId w:val="2"/>
              </w:numPr>
              <w:spacing w:after="0"/>
              <w:jc w:val="both"/>
              <w:rPr>
                <w:rFonts w:ascii="Arial" w:hAnsi="Arial" w:cs="Arial"/>
                <w:b/>
              </w:rPr>
            </w:pPr>
          </w:p>
        </w:tc>
        <w:tc>
          <w:tcPr>
            <w:tcW w:w="2417" w:type="dxa"/>
          </w:tcPr>
          <w:p w14:paraId="004A1EA6" w14:textId="7ADB583C" w:rsidR="007F4AD0" w:rsidRPr="00255F4B" w:rsidRDefault="00EF0493" w:rsidP="00786779">
            <w:pPr>
              <w:autoSpaceDE w:val="0"/>
              <w:autoSpaceDN w:val="0"/>
              <w:spacing w:after="120"/>
              <w:jc w:val="center"/>
              <w:rPr>
                <w:rFonts w:ascii="Arial" w:hAnsi="Arial" w:cs="Arial"/>
                <w:lang w:eastAsia="pl-PL"/>
              </w:rPr>
            </w:pPr>
            <w:r>
              <w:rPr>
                <w:rFonts w:ascii="Arial" w:hAnsi="Arial" w:cs="Arial"/>
                <w:lang w:eastAsia="pl-PL"/>
              </w:rPr>
              <w:t xml:space="preserve">§ </w:t>
            </w:r>
            <w:r w:rsidR="00B83FB2">
              <w:rPr>
                <w:rFonts w:ascii="Arial" w:hAnsi="Arial" w:cs="Arial"/>
                <w:lang w:eastAsia="pl-PL"/>
              </w:rPr>
              <w:t>5</w:t>
            </w:r>
          </w:p>
          <w:p w14:paraId="36866EFE" w14:textId="77777777" w:rsidR="007F4AD0" w:rsidRPr="00255F4B" w:rsidRDefault="007F4AD0" w:rsidP="0006447F">
            <w:pPr>
              <w:autoSpaceDE w:val="0"/>
              <w:autoSpaceDN w:val="0"/>
              <w:spacing w:after="120"/>
              <w:jc w:val="center"/>
              <w:rPr>
                <w:rFonts w:ascii="Arial" w:hAnsi="Arial" w:cs="Arial"/>
                <w:b/>
                <w:lang w:eastAsia="pl-PL"/>
              </w:rPr>
            </w:pPr>
          </w:p>
        </w:tc>
        <w:tc>
          <w:tcPr>
            <w:tcW w:w="4463" w:type="dxa"/>
          </w:tcPr>
          <w:p w14:paraId="5E5CD1F3" w14:textId="4EB1B491" w:rsidR="00BA1AC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29EF510A" w14:textId="3ED89D87" w:rsidR="007F4AD0" w:rsidRPr="00E32896" w:rsidRDefault="00E32896" w:rsidP="008C5037">
            <w:pPr>
              <w:pStyle w:val="Tekstpodstawowy"/>
              <w:tabs>
                <w:tab w:val="clear" w:pos="900"/>
              </w:tabs>
              <w:autoSpaceDE w:val="0"/>
              <w:autoSpaceDN w:val="0"/>
              <w:spacing w:before="60" w:after="60" w:line="276" w:lineRule="auto"/>
              <w:rPr>
                <w:rFonts w:ascii="Arial" w:hAnsi="Arial" w:cs="Arial"/>
                <w:sz w:val="22"/>
                <w:szCs w:val="22"/>
              </w:rPr>
            </w:pPr>
            <w:r w:rsidRPr="00E32896">
              <w:rPr>
                <w:rFonts w:ascii="Arial" w:hAnsi="Arial" w:cs="Arial"/>
                <w:sz w:val="22"/>
                <w:szCs w:val="22"/>
              </w:rPr>
              <w:t>23.</w:t>
            </w:r>
            <w:r w:rsidR="00CF0E21" w:rsidRPr="00CF0E21">
              <w:rPr>
                <w:rFonts w:ascii="Arial" w:hAnsi="Arial" w:cs="Arial"/>
                <w:sz w:val="22"/>
                <w:szCs w:val="22"/>
              </w:rPr>
              <w:tab/>
              <w:t>Instytucja Zarządzająca zobowiązuje Beneficjenta w ramach wsparcia finansowego (dotacji) na utworzenie jednego miejsca pracy  w przedsiębiorstwie społecznym do stosowania wyłącznie stawki jednostkowej w kwocie 21 020,00 zł.</w:t>
            </w:r>
          </w:p>
        </w:tc>
        <w:tc>
          <w:tcPr>
            <w:tcW w:w="2317" w:type="dxa"/>
          </w:tcPr>
          <w:p w14:paraId="0C7B14FA" w14:textId="77777777" w:rsidR="0043327E" w:rsidRDefault="0043327E" w:rsidP="0043327E">
            <w:pPr>
              <w:spacing w:after="0" w:line="240" w:lineRule="auto"/>
              <w:jc w:val="both"/>
              <w:rPr>
                <w:rFonts w:ascii="Arial" w:hAnsi="Arial" w:cs="Arial"/>
                <w:bCs/>
              </w:rPr>
            </w:pPr>
            <w:r w:rsidRPr="00956BB3">
              <w:rPr>
                <w:rFonts w:ascii="Arial" w:hAnsi="Arial" w:cs="Arial"/>
                <w:bCs/>
              </w:rPr>
              <w:t>Zmiana wynika z zaleceń Ministerstwa Inwestycji i Rozwoju dotyczących wprowadzenia stawki jednostkowej na utworzenie miejsca pracy w przedsiębiorstwie społecznym.</w:t>
            </w:r>
          </w:p>
          <w:p w14:paraId="5D04A67A" w14:textId="7BD7E38E" w:rsidR="007F4AD0" w:rsidRPr="00070365" w:rsidRDefault="007F4AD0" w:rsidP="000C0E70">
            <w:pPr>
              <w:spacing w:after="120" w:line="240" w:lineRule="auto"/>
              <w:rPr>
                <w:rFonts w:ascii="Arial" w:hAnsi="Arial" w:cs="Arial"/>
                <w:bCs/>
              </w:rPr>
            </w:pPr>
          </w:p>
        </w:tc>
      </w:tr>
      <w:tr w:rsidR="00B11A08" w:rsidRPr="00255F4B" w14:paraId="49A79C61" w14:textId="77777777" w:rsidTr="00255F4B">
        <w:trPr>
          <w:trHeight w:val="57"/>
        </w:trPr>
        <w:tc>
          <w:tcPr>
            <w:tcW w:w="576" w:type="dxa"/>
          </w:tcPr>
          <w:p w14:paraId="4BB8A737" w14:textId="77777777" w:rsidR="00B11A08" w:rsidRPr="00255F4B" w:rsidRDefault="00B11A08" w:rsidP="00255F4B">
            <w:pPr>
              <w:pStyle w:val="Akapitzlist"/>
              <w:numPr>
                <w:ilvl w:val="0"/>
                <w:numId w:val="2"/>
              </w:numPr>
              <w:spacing w:after="0"/>
              <w:jc w:val="both"/>
              <w:rPr>
                <w:rFonts w:ascii="Arial" w:hAnsi="Arial" w:cs="Arial"/>
                <w:b/>
              </w:rPr>
            </w:pPr>
          </w:p>
        </w:tc>
        <w:tc>
          <w:tcPr>
            <w:tcW w:w="2417" w:type="dxa"/>
          </w:tcPr>
          <w:p w14:paraId="3E270BC8" w14:textId="77777777" w:rsidR="00B11A08" w:rsidRPr="00255F4B" w:rsidRDefault="00B11A08" w:rsidP="00B11A08">
            <w:pPr>
              <w:autoSpaceDE w:val="0"/>
              <w:autoSpaceDN w:val="0"/>
              <w:spacing w:after="120"/>
              <w:jc w:val="center"/>
              <w:rPr>
                <w:rFonts w:ascii="Arial" w:hAnsi="Arial" w:cs="Arial"/>
                <w:lang w:eastAsia="pl-PL"/>
              </w:rPr>
            </w:pPr>
            <w:r>
              <w:rPr>
                <w:rFonts w:ascii="Arial" w:hAnsi="Arial" w:cs="Arial"/>
                <w:lang w:eastAsia="pl-PL"/>
              </w:rPr>
              <w:t>§ 5</w:t>
            </w:r>
          </w:p>
          <w:p w14:paraId="05F3C8B5" w14:textId="77777777" w:rsidR="00B11A08" w:rsidRDefault="00B11A08" w:rsidP="00786779">
            <w:pPr>
              <w:autoSpaceDE w:val="0"/>
              <w:autoSpaceDN w:val="0"/>
              <w:spacing w:after="120"/>
              <w:jc w:val="center"/>
              <w:rPr>
                <w:rFonts w:ascii="Arial" w:hAnsi="Arial" w:cs="Arial"/>
                <w:lang w:eastAsia="pl-PL"/>
              </w:rPr>
            </w:pPr>
          </w:p>
        </w:tc>
        <w:tc>
          <w:tcPr>
            <w:tcW w:w="4463" w:type="dxa"/>
          </w:tcPr>
          <w:p w14:paraId="746769C5" w14:textId="568ED38B" w:rsidR="00B11A08" w:rsidRPr="00336F59" w:rsidRDefault="002C7267" w:rsidP="00B83FB2">
            <w:pPr>
              <w:spacing w:after="120" w:line="240" w:lineRule="auto"/>
              <w:jc w:val="both"/>
              <w:rPr>
                <w:rFonts w:ascii="Arial" w:hAnsi="Arial" w:cs="Arial"/>
                <w:color w:val="000000"/>
              </w:rPr>
            </w:pPr>
            <w:r w:rsidRPr="00336F59">
              <w:rPr>
                <w:rFonts w:ascii="Arial" w:hAnsi="Arial" w:cs="Arial"/>
                <w:color w:val="000000"/>
              </w:rPr>
              <w:t>Brak zapisów.</w:t>
            </w:r>
          </w:p>
        </w:tc>
        <w:tc>
          <w:tcPr>
            <w:tcW w:w="4510" w:type="dxa"/>
          </w:tcPr>
          <w:p w14:paraId="3E51963D" w14:textId="14A04884" w:rsidR="00B11A08" w:rsidRPr="00E32896" w:rsidRDefault="00B11A08" w:rsidP="008C5037">
            <w:pPr>
              <w:pStyle w:val="Tekstpodstawowy"/>
              <w:tabs>
                <w:tab w:val="clear" w:pos="900"/>
              </w:tabs>
              <w:autoSpaceDE w:val="0"/>
              <w:autoSpaceDN w:val="0"/>
              <w:spacing w:before="60" w:after="60" w:line="276" w:lineRule="auto"/>
              <w:rPr>
                <w:rFonts w:ascii="Arial" w:hAnsi="Arial" w:cs="Arial"/>
                <w:sz w:val="22"/>
                <w:szCs w:val="22"/>
              </w:rPr>
            </w:pPr>
            <w:r w:rsidRPr="00B11A08">
              <w:rPr>
                <w:rFonts w:ascii="Arial" w:hAnsi="Arial" w:cs="Arial"/>
                <w:sz w:val="22"/>
                <w:szCs w:val="22"/>
              </w:rPr>
              <w:t>24.</w:t>
            </w:r>
            <w:r w:rsidRPr="00B11A08">
              <w:rPr>
                <w:rFonts w:ascii="Arial" w:hAnsi="Arial" w:cs="Arial"/>
                <w:sz w:val="22"/>
                <w:szCs w:val="22"/>
              </w:rPr>
              <w:tab/>
              <w:t xml:space="preserve">Beneficjent zobowiązuje się że, wsparcie dla jednego przedsiębiorstwa społecznego nie przekroczy dziesięciokrotności ww. stawki jednostkowej.  </w:t>
            </w:r>
          </w:p>
        </w:tc>
        <w:tc>
          <w:tcPr>
            <w:tcW w:w="2317" w:type="dxa"/>
          </w:tcPr>
          <w:p w14:paraId="5AFD7CBF" w14:textId="0D6069C8" w:rsidR="00B11A08" w:rsidRPr="00956BB3" w:rsidRDefault="002C7267" w:rsidP="0043327E">
            <w:pPr>
              <w:spacing w:after="0" w:line="240" w:lineRule="auto"/>
              <w:jc w:val="both"/>
              <w:rPr>
                <w:rFonts w:ascii="Arial" w:hAnsi="Arial" w:cs="Arial"/>
                <w:bCs/>
              </w:rPr>
            </w:pPr>
            <w:r>
              <w:rPr>
                <w:rFonts w:ascii="Arial" w:hAnsi="Arial" w:cs="Arial"/>
                <w:bCs/>
              </w:rPr>
              <w:t>Jw.</w:t>
            </w:r>
          </w:p>
        </w:tc>
      </w:tr>
      <w:tr w:rsidR="00E32896" w:rsidRPr="00255F4B" w14:paraId="00C21447" w14:textId="77777777" w:rsidTr="00255F4B">
        <w:trPr>
          <w:trHeight w:val="57"/>
        </w:trPr>
        <w:tc>
          <w:tcPr>
            <w:tcW w:w="576" w:type="dxa"/>
          </w:tcPr>
          <w:p w14:paraId="15F90A89"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6D1640A6" w14:textId="77777777"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5</w:t>
            </w:r>
          </w:p>
          <w:p w14:paraId="0E15EFC2"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7A9B8B9D" w14:textId="0401A8B4"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21A41BEA" w14:textId="37175D4F" w:rsidR="00E32896" w:rsidRPr="00E32896" w:rsidRDefault="00E32896" w:rsidP="00E32896">
            <w:pPr>
              <w:pStyle w:val="Tekstpodstawowy"/>
              <w:autoSpaceDE w:val="0"/>
              <w:autoSpaceDN w:val="0"/>
              <w:spacing w:before="60" w:after="60"/>
              <w:rPr>
                <w:rFonts w:ascii="Arial" w:hAnsi="Arial" w:cs="Arial"/>
                <w:sz w:val="22"/>
                <w:szCs w:val="22"/>
              </w:rPr>
            </w:pPr>
            <w:r w:rsidRPr="00E32896">
              <w:rPr>
                <w:rFonts w:ascii="Arial" w:hAnsi="Arial" w:cs="Arial"/>
                <w:sz w:val="22"/>
                <w:szCs w:val="22"/>
              </w:rPr>
              <w:t>2</w:t>
            </w:r>
            <w:r w:rsidR="00B11A08">
              <w:rPr>
                <w:rFonts w:ascii="Arial" w:hAnsi="Arial" w:cs="Arial"/>
                <w:sz w:val="22"/>
                <w:szCs w:val="22"/>
              </w:rPr>
              <w:t>5</w:t>
            </w:r>
            <w:r w:rsidRPr="00E32896">
              <w:rPr>
                <w:rFonts w:ascii="Arial" w:hAnsi="Arial" w:cs="Arial"/>
                <w:sz w:val="22"/>
                <w:szCs w:val="22"/>
              </w:rPr>
              <w:t>.</w:t>
            </w:r>
            <w:r w:rsidRPr="00E32896">
              <w:rPr>
                <w:rFonts w:ascii="Arial" w:hAnsi="Arial" w:cs="Arial"/>
                <w:sz w:val="22"/>
                <w:szCs w:val="22"/>
              </w:rPr>
              <w:tab/>
            </w:r>
            <w:r w:rsidR="002C7267" w:rsidRPr="001B0C4F">
              <w:rPr>
                <w:rFonts w:ascii="Arial" w:hAnsi="Arial" w:cs="Arial"/>
              </w:rPr>
              <w:t>I</w:t>
            </w:r>
            <w:r w:rsidR="002C7267">
              <w:rPr>
                <w:rFonts w:ascii="Arial" w:hAnsi="Arial" w:cs="Arial"/>
              </w:rPr>
              <w:t>nstytucja Zarządzająca</w:t>
            </w:r>
            <w:r w:rsidRPr="00E32896">
              <w:rPr>
                <w:rFonts w:ascii="Arial" w:hAnsi="Arial" w:cs="Arial"/>
                <w:sz w:val="22"/>
                <w:szCs w:val="22"/>
              </w:rPr>
              <w:t xml:space="preserve"> zobowiązuje Beneficjenta do udzielenia wsparcia finansowego (dotacji) na utworzenie miejsca pracy w przedsiębiorstwie społecznym nastąpi na podstawie pisemnej umowy zawieranej z podmiotem uzyskującym wsparcie. Umowa określa warunki wydatkowania i rozliczenia środków, w tym określać minimalny okres utrzymania utworzonego miejsca pracy na warunkach określonych w niniejszej umowie oraz określić dokumenty potwierdzające wykonanie zadań rozliczanych stawką jednostkową oraz sposób ich weryfikacji. Umowa zawiera zobowiązanie podmiotu uzyskującego wsparcie w szczególności do:</w:t>
            </w:r>
          </w:p>
          <w:p w14:paraId="2FCF9D3A" w14:textId="0F1AF2BC"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1)</w:t>
            </w:r>
            <w:r w:rsidRPr="00E32896">
              <w:rPr>
                <w:rFonts w:ascii="Arial" w:hAnsi="Arial" w:cs="Arial"/>
                <w:sz w:val="22"/>
                <w:szCs w:val="22"/>
              </w:rPr>
              <w:tab/>
              <w:t xml:space="preserve"> prowadzenia działalności</w:t>
            </w:r>
            <w:r w:rsidR="0018033B">
              <w:rPr>
                <w:rFonts w:ascii="Arial" w:hAnsi="Arial" w:cs="Arial"/>
                <w:sz w:val="22"/>
                <w:szCs w:val="22"/>
                <w:vertAlign w:val="superscript"/>
              </w:rPr>
              <w:t>22</w:t>
            </w:r>
            <w:r w:rsidRPr="00E32896">
              <w:rPr>
                <w:rFonts w:ascii="Arial" w:hAnsi="Arial" w:cs="Arial"/>
                <w:sz w:val="22"/>
                <w:szCs w:val="22"/>
              </w:rPr>
              <w:t xml:space="preserve"> przez okres wskazany w umowie udzielenia dofinansowania na utworzenie miejsca pracy;</w:t>
            </w:r>
          </w:p>
          <w:p w14:paraId="4ACF7CE8" w14:textId="77777777"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2)</w:t>
            </w:r>
            <w:r w:rsidRPr="00E32896">
              <w:rPr>
                <w:rFonts w:ascii="Arial" w:hAnsi="Arial" w:cs="Arial"/>
                <w:sz w:val="22"/>
                <w:szCs w:val="22"/>
              </w:rPr>
              <w:tab/>
              <w:t>wydatkowania dotacji zgodnie z zatwierdzonym biznesplanem;</w:t>
            </w:r>
          </w:p>
          <w:p w14:paraId="14F7AB06" w14:textId="5B53C70E"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3)</w:t>
            </w:r>
            <w:r w:rsidRPr="00E32896">
              <w:rPr>
                <w:rFonts w:ascii="Arial" w:hAnsi="Arial" w:cs="Arial"/>
                <w:sz w:val="22"/>
                <w:szCs w:val="22"/>
              </w:rPr>
              <w:tab/>
              <w:t xml:space="preserve">rozliczenia otrzymanych środków, w określonym przez Beneficjenta terminie, poprzez złożenie oświadczenia (bez dokumentów księgowych potwierdzających wydatkowanie </w:t>
            </w:r>
            <w:r w:rsidRPr="00E32896">
              <w:rPr>
                <w:rFonts w:ascii="Arial" w:hAnsi="Arial" w:cs="Arial"/>
                <w:sz w:val="22"/>
                <w:szCs w:val="22"/>
              </w:rPr>
              <w:lastRenderedPageBreak/>
              <w:t>środków) o dokonaniu zakupów towarów lub usług zgodnie z biznesplanem oraz poprzez potwierdzenie prowadzenia działalności</w:t>
            </w:r>
            <w:r w:rsidR="0018033B">
              <w:rPr>
                <w:rFonts w:ascii="Arial" w:hAnsi="Arial" w:cs="Arial"/>
                <w:sz w:val="22"/>
                <w:szCs w:val="22"/>
                <w:vertAlign w:val="superscript"/>
              </w:rPr>
              <w:t>23</w:t>
            </w:r>
            <w:r w:rsidRPr="00E32896">
              <w:rPr>
                <w:rFonts w:ascii="Arial" w:hAnsi="Arial" w:cs="Arial"/>
                <w:sz w:val="22"/>
                <w:szCs w:val="22"/>
              </w:rPr>
              <w:t xml:space="preserve"> przez okres co najmniej 12 miesięcy;</w:t>
            </w:r>
          </w:p>
          <w:p w14:paraId="7C68B761" w14:textId="27345045"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4)</w:t>
            </w:r>
            <w:r w:rsidRPr="00E32896">
              <w:rPr>
                <w:rFonts w:ascii="Arial" w:hAnsi="Arial" w:cs="Arial"/>
                <w:sz w:val="22"/>
                <w:szCs w:val="22"/>
              </w:rPr>
              <w:tab/>
              <w:t>poddani</w:t>
            </w:r>
            <w:r w:rsidR="00B11A08">
              <w:rPr>
                <w:rFonts w:ascii="Arial" w:hAnsi="Arial" w:cs="Arial"/>
                <w:sz w:val="22"/>
                <w:szCs w:val="22"/>
              </w:rPr>
              <w:t>a</w:t>
            </w:r>
            <w:r w:rsidRPr="00E32896">
              <w:rPr>
                <w:rFonts w:ascii="Arial" w:hAnsi="Arial" w:cs="Arial"/>
                <w:sz w:val="22"/>
                <w:szCs w:val="22"/>
              </w:rPr>
              <w:t xml:space="preserve"> się kontroli </w:t>
            </w:r>
            <w:r w:rsidR="00B11A08">
              <w:rPr>
                <w:rFonts w:ascii="Arial" w:hAnsi="Arial" w:cs="Arial"/>
                <w:sz w:val="22"/>
                <w:szCs w:val="22"/>
              </w:rPr>
              <w:t>B</w:t>
            </w:r>
            <w:r w:rsidRPr="00E32896">
              <w:rPr>
                <w:rFonts w:ascii="Arial" w:hAnsi="Arial" w:cs="Arial"/>
                <w:sz w:val="22"/>
                <w:szCs w:val="22"/>
              </w:rPr>
              <w:t>eneficjenta i właściwych instytucji w okresie obowiązywania umowy;</w:t>
            </w:r>
          </w:p>
          <w:p w14:paraId="0F0C88B8" w14:textId="17C23D7B"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5)</w:t>
            </w:r>
            <w:r w:rsidRPr="00E32896">
              <w:rPr>
                <w:rFonts w:ascii="Arial" w:hAnsi="Arial" w:cs="Arial"/>
                <w:sz w:val="22"/>
                <w:szCs w:val="22"/>
              </w:rPr>
              <w:tab/>
              <w:t>wniesienia zabezpieczenia prawidłowej realizacji umowy;</w:t>
            </w:r>
          </w:p>
          <w:p w14:paraId="6EE5A34D" w14:textId="58E52BDA" w:rsidR="00E32896" w:rsidRPr="00E32896" w:rsidRDefault="00B11A08" w:rsidP="00B11A08">
            <w:pPr>
              <w:pStyle w:val="Tekstpodstawowy"/>
              <w:autoSpaceDE w:val="0"/>
              <w:autoSpaceDN w:val="0"/>
              <w:spacing w:before="60" w:after="60"/>
              <w:ind w:left="371" w:hanging="371"/>
              <w:rPr>
                <w:rFonts w:ascii="Arial" w:hAnsi="Arial" w:cs="Arial"/>
                <w:sz w:val="22"/>
                <w:szCs w:val="22"/>
              </w:rPr>
            </w:pPr>
            <w:r>
              <w:rPr>
                <w:rFonts w:ascii="Arial" w:hAnsi="Arial" w:cs="Arial"/>
                <w:sz w:val="22"/>
                <w:szCs w:val="22"/>
              </w:rPr>
              <w:t>6</w:t>
            </w:r>
            <w:r w:rsidR="00E32896" w:rsidRPr="00E32896">
              <w:rPr>
                <w:rFonts w:ascii="Arial" w:hAnsi="Arial" w:cs="Arial"/>
                <w:sz w:val="22"/>
                <w:szCs w:val="22"/>
              </w:rPr>
              <w:t>)</w:t>
            </w:r>
            <w:r w:rsidR="00E32896" w:rsidRPr="00E32896">
              <w:rPr>
                <w:rFonts w:ascii="Arial" w:hAnsi="Arial" w:cs="Arial"/>
                <w:sz w:val="22"/>
                <w:szCs w:val="22"/>
              </w:rPr>
              <w:tab/>
              <w:t>złożenia oświadczeń, że:</w:t>
            </w:r>
          </w:p>
          <w:p w14:paraId="7AB6C478" w14:textId="27D3D6F1"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a)</w:t>
            </w:r>
            <w:r w:rsidRPr="00E32896">
              <w:rPr>
                <w:rFonts w:ascii="Arial" w:hAnsi="Arial" w:cs="Arial"/>
                <w:sz w:val="22"/>
                <w:szCs w:val="22"/>
              </w:rPr>
              <w:tab/>
              <w:t>nie był karany kar</w:t>
            </w:r>
            <w:r w:rsidR="00B11A08">
              <w:rPr>
                <w:rFonts w:ascii="Arial" w:hAnsi="Arial" w:cs="Arial"/>
                <w:sz w:val="22"/>
                <w:szCs w:val="22"/>
              </w:rPr>
              <w:t>ą</w:t>
            </w:r>
            <w:r w:rsidRPr="00E32896">
              <w:rPr>
                <w:rFonts w:ascii="Arial" w:hAnsi="Arial" w:cs="Arial"/>
                <w:sz w:val="22"/>
                <w:szCs w:val="22"/>
              </w:rPr>
              <w:t xml:space="preserve"> zakazu dostępu do środków, o których mowa w art. 5 ust. 3 pkt 1 i 4 ustawy o finansach publicznych i jednocześnie zobowiązuje się do niezwłocznego powiadomienia </w:t>
            </w:r>
            <w:r w:rsidR="00B11A08">
              <w:rPr>
                <w:rFonts w:ascii="Arial" w:hAnsi="Arial" w:cs="Arial"/>
                <w:sz w:val="22"/>
                <w:szCs w:val="22"/>
              </w:rPr>
              <w:t>B</w:t>
            </w:r>
            <w:r w:rsidRPr="00E32896">
              <w:rPr>
                <w:rFonts w:ascii="Arial" w:hAnsi="Arial" w:cs="Arial"/>
                <w:sz w:val="22"/>
                <w:szCs w:val="22"/>
              </w:rPr>
              <w:t>eneficjenta o zakazach dostępu do środków o których mowa w art. 5 ust. 3 pkt 1 i 4 ustawy o finansach publicznych orzeczonych w stosunku do niego w okresie realizacji umowy,</w:t>
            </w:r>
          </w:p>
          <w:p w14:paraId="509C2767" w14:textId="77777777"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b)</w:t>
            </w:r>
            <w:r w:rsidRPr="00E32896">
              <w:rPr>
                <w:rFonts w:ascii="Arial" w:hAnsi="Arial" w:cs="Arial"/>
                <w:sz w:val="22"/>
                <w:szCs w:val="22"/>
              </w:rPr>
              <w:tab/>
              <w:t>nie był karany za przestępstwo skarbowe oraz korzysta w pełni z praw publicznych i posiada pełną zdolność do czynności prawnych,</w:t>
            </w:r>
          </w:p>
          <w:p w14:paraId="63807F1E" w14:textId="3A73D462"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c)</w:t>
            </w:r>
            <w:r w:rsidRPr="00E32896">
              <w:rPr>
                <w:rFonts w:ascii="Arial" w:hAnsi="Arial" w:cs="Arial"/>
                <w:sz w:val="22"/>
                <w:szCs w:val="22"/>
              </w:rPr>
              <w:tab/>
              <w:t>nie korzystał lub nie skorzysta równolegle z innych środków publicznych, w tym zwłaszcza ze środków PFRON, Funduszu Pracy oraz środków oferowanych w ramach Europejskiego Funduszu Społecznego, na pokrycie tych samych wydatków związanych z podjęciem oraz prowadzeniem działalności</w:t>
            </w:r>
            <w:r w:rsidR="0018033B">
              <w:rPr>
                <w:rFonts w:ascii="Arial" w:hAnsi="Arial" w:cs="Arial"/>
                <w:sz w:val="22"/>
                <w:szCs w:val="22"/>
                <w:vertAlign w:val="superscript"/>
              </w:rPr>
              <w:t>24</w:t>
            </w:r>
            <w:r w:rsidRPr="00E32896">
              <w:rPr>
                <w:rFonts w:ascii="Arial" w:hAnsi="Arial" w:cs="Arial"/>
                <w:sz w:val="22"/>
                <w:szCs w:val="22"/>
              </w:rPr>
              <w:t>,</w:t>
            </w:r>
          </w:p>
          <w:p w14:paraId="4637A4C6" w14:textId="761B260F" w:rsidR="00E32896" w:rsidRPr="00E32896" w:rsidRDefault="00B11A08" w:rsidP="00B11A08">
            <w:pPr>
              <w:pStyle w:val="Tekstpodstawowy"/>
              <w:autoSpaceDE w:val="0"/>
              <w:autoSpaceDN w:val="0"/>
              <w:spacing w:before="60" w:after="60"/>
              <w:ind w:left="371" w:hanging="371"/>
              <w:rPr>
                <w:rFonts w:ascii="Arial" w:hAnsi="Arial" w:cs="Arial"/>
                <w:sz w:val="22"/>
                <w:szCs w:val="22"/>
              </w:rPr>
            </w:pPr>
            <w:r>
              <w:rPr>
                <w:rFonts w:ascii="Arial" w:hAnsi="Arial" w:cs="Arial"/>
                <w:sz w:val="22"/>
                <w:szCs w:val="22"/>
              </w:rPr>
              <w:lastRenderedPageBreak/>
              <w:t>7</w:t>
            </w:r>
            <w:r w:rsidR="00E32896" w:rsidRPr="00E32896">
              <w:rPr>
                <w:rFonts w:ascii="Arial" w:hAnsi="Arial" w:cs="Arial"/>
                <w:sz w:val="22"/>
                <w:szCs w:val="22"/>
              </w:rPr>
              <w:t>)</w:t>
            </w:r>
            <w:r w:rsidR="00E32896" w:rsidRPr="00E32896">
              <w:rPr>
                <w:rFonts w:ascii="Arial" w:hAnsi="Arial" w:cs="Arial"/>
                <w:sz w:val="22"/>
                <w:szCs w:val="22"/>
              </w:rPr>
              <w:tab/>
              <w:t>zwrotu, w terminie 30 dni od dnia otrzymania wezwania od Beneficjenta, dofinansowania wraz z odsetkami ustawowymi naliczonymi od dnia otrzymania dofinansowania w przypadku:</w:t>
            </w:r>
          </w:p>
          <w:p w14:paraId="5FB925E8" w14:textId="77777777"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a)</w:t>
            </w:r>
            <w:r w:rsidRPr="00E32896">
              <w:rPr>
                <w:rFonts w:ascii="Arial" w:hAnsi="Arial" w:cs="Arial"/>
                <w:sz w:val="22"/>
                <w:szCs w:val="22"/>
              </w:rPr>
              <w:tab/>
              <w:t>wykorzystania otrzymanego dofinansowania niezgodnie z przeznaczeniem,</w:t>
            </w:r>
          </w:p>
          <w:p w14:paraId="5CF01749" w14:textId="321D54FA"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b)</w:t>
            </w:r>
            <w:r w:rsidRPr="00E32896">
              <w:rPr>
                <w:rFonts w:ascii="Arial" w:hAnsi="Arial" w:cs="Arial"/>
                <w:sz w:val="22"/>
                <w:szCs w:val="22"/>
              </w:rPr>
              <w:tab/>
              <w:t>prowadzenia działalności</w:t>
            </w:r>
            <w:r w:rsidR="0018033B">
              <w:rPr>
                <w:rFonts w:ascii="Arial" w:hAnsi="Arial" w:cs="Arial"/>
                <w:sz w:val="22"/>
                <w:szCs w:val="22"/>
                <w:vertAlign w:val="superscript"/>
              </w:rPr>
              <w:t>25</w:t>
            </w:r>
            <w:r w:rsidRPr="00E32896">
              <w:rPr>
                <w:rFonts w:ascii="Arial" w:hAnsi="Arial" w:cs="Arial"/>
                <w:sz w:val="22"/>
                <w:szCs w:val="22"/>
              </w:rPr>
              <w:t xml:space="preserve"> przez okres krótszy niż 12 miesięcy (do okresu prowadzenia działalności</w:t>
            </w:r>
            <w:r w:rsidR="0018033B">
              <w:rPr>
                <w:rFonts w:ascii="Arial" w:hAnsi="Arial" w:cs="Arial"/>
                <w:sz w:val="22"/>
                <w:szCs w:val="22"/>
                <w:vertAlign w:val="superscript"/>
              </w:rPr>
              <w:t>26</w:t>
            </w:r>
            <w:r w:rsidRPr="00E32896">
              <w:rPr>
                <w:rFonts w:ascii="Arial" w:hAnsi="Arial" w:cs="Arial"/>
                <w:sz w:val="22"/>
                <w:szCs w:val="22"/>
              </w:rPr>
              <w:t xml:space="preserve"> zalicza się przerwy w jej prowadzeniu z powodu choroby lub korzystania ze świadczenia rehabilitacyjnego),</w:t>
            </w:r>
          </w:p>
          <w:p w14:paraId="01BA3BD7" w14:textId="69AFAD4B" w:rsidR="00E32896" w:rsidRP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c)</w:t>
            </w:r>
            <w:r w:rsidRPr="00E32896">
              <w:rPr>
                <w:rFonts w:ascii="Arial" w:hAnsi="Arial" w:cs="Arial"/>
                <w:sz w:val="22"/>
                <w:szCs w:val="22"/>
              </w:rPr>
              <w:tab/>
              <w:t>zawieszenia prowadzenia działalności</w:t>
            </w:r>
            <w:r w:rsidR="0018033B">
              <w:rPr>
                <w:rFonts w:ascii="Arial" w:hAnsi="Arial" w:cs="Arial"/>
                <w:sz w:val="22"/>
                <w:szCs w:val="22"/>
                <w:vertAlign w:val="superscript"/>
              </w:rPr>
              <w:t>27</w:t>
            </w:r>
            <w:r w:rsidRPr="00E32896">
              <w:rPr>
                <w:rFonts w:ascii="Arial" w:hAnsi="Arial" w:cs="Arial"/>
                <w:sz w:val="22"/>
                <w:szCs w:val="22"/>
              </w:rPr>
              <w:t xml:space="preserve"> w okresie pierwszych 12 miesięcy prowadzenia działalności</w:t>
            </w:r>
            <w:r w:rsidR="0018033B">
              <w:rPr>
                <w:rFonts w:ascii="Arial" w:hAnsi="Arial" w:cs="Arial"/>
                <w:sz w:val="22"/>
                <w:szCs w:val="22"/>
                <w:vertAlign w:val="superscript"/>
              </w:rPr>
              <w:t>28</w:t>
            </w:r>
            <w:r w:rsidRPr="00E32896">
              <w:rPr>
                <w:rFonts w:ascii="Arial" w:hAnsi="Arial" w:cs="Arial"/>
                <w:sz w:val="22"/>
                <w:szCs w:val="22"/>
              </w:rPr>
              <w:t>,</w:t>
            </w:r>
          </w:p>
          <w:p w14:paraId="1A2A582F" w14:textId="77777777" w:rsidR="00E32896" w:rsidRDefault="00E32896" w:rsidP="00B11A08">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d)</w:t>
            </w:r>
            <w:r w:rsidRPr="00E32896">
              <w:rPr>
                <w:rFonts w:ascii="Arial" w:hAnsi="Arial" w:cs="Arial"/>
                <w:sz w:val="22"/>
                <w:szCs w:val="22"/>
              </w:rPr>
              <w:tab/>
              <w:t>złożenia niezgodn</w:t>
            </w:r>
            <w:r w:rsidR="00B11A08">
              <w:rPr>
                <w:rFonts w:ascii="Arial" w:hAnsi="Arial" w:cs="Arial"/>
                <w:sz w:val="22"/>
                <w:szCs w:val="22"/>
              </w:rPr>
              <w:t>ych</w:t>
            </w:r>
            <w:r w:rsidRPr="00E32896">
              <w:rPr>
                <w:rFonts w:ascii="Arial" w:hAnsi="Arial" w:cs="Arial"/>
                <w:sz w:val="22"/>
                <w:szCs w:val="22"/>
              </w:rPr>
              <w:t xml:space="preserve"> z prawdą oświadczeń, zaświadczenia lub informacji wymaganych w umowie udzielenia dofinansowania na utworzenie miejsca pracy</w:t>
            </w:r>
            <w:r w:rsidR="00B11A08">
              <w:rPr>
                <w:rFonts w:ascii="Arial" w:hAnsi="Arial" w:cs="Arial"/>
                <w:sz w:val="22"/>
                <w:szCs w:val="22"/>
              </w:rPr>
              <w:t>.</w:t>
            </w:r>
          </w:p>
          <w:p w14:paraId="16B91735" w14:textId="284BC5F5" w:rsidR="0018033B" w:rsidRPr="0018033B" w:rsidRDefault="0018033B" w:rsidP="0018033B">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vertAlign w:val="superscript"/>
              </w:rPr>
              <w:t>22, 23, 24, 25, 26, 27</w:t>
            </w:r>
            <w:r>
              <w:rPr>
                <w:rFonts w:ascii="Arial" w:hAnsi="Arial" w:cs="Arial"/>
                <w:sz w:val="22"/>
                <w:szCs w:val="22"/>
                <w:vertAlign w:val="superscript"/>
              </w:rPr>
              <w:t>0, 28</w:t>
            </w:r>
            <w:r w:rsidRPr="0018033B">
              <w:rPr>
                <w:rFonts w:ascii="Arial" w:hAnsi="Arial" w:cs="Arial"/>
                <w:sz w:val="22"/>
                <w:szCs w:val="22"/>
              </w:rPr>
              <w:t>O której mowa</w:t>
            </w:r>
            <w:r>
              <w:rPr>
                <w:rFonts w:ascii="Arial" w:hAnsi="Arial" w:cs="Arial"/>
                <w:sz w:val="22"/>
                <w:szCs w:val="22"/>
              </w:rPr>
              <w:t xml:space="preserve"> w</w:t>
            </w:r>
            <w:r w:rsidRPr="0018033B">
              <w:rPr>
                <w:rFonts w:ascii="Arial" w:hAnsi="Arial" w:cs="Arial"/>
                <w:sz w:val="22"/>
                <w:szCs w:val="22"/>
              </w:rPr>
              <w:t xml:space="preserve"> Wytycznych w zakresie realizacji przedsięwzięć w obszarze włączenia społecznego i zwalczania ubóstwa z wykorzystaniem środków Europejskiego Funduszu Społecznego i Europejskiego Funduszu Rozwoju Regionalnego na lata 2014-2020  Rozdział 3 pkt 28 lit. a. tj.:</w:t>
            </w:r>
          </w:p>
          <w:p w14:paraId="55BC19E1" w14:textId="77777777" w:rsidR="0018033B" w:rsidRPr="0018033B" w:rsidRDefault="0018033B" w:rsidP="0018033B">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rPr>
              <w:lastRenderedPageBreak/>
              <w:t>i.</w:t>
            </w:r>
            <w:r w:rsidRPr="0018033B">
              <w:rPr>
                <w:rFonts w:ascii="Arial" w:hAnsi="Arial" w:cs="Arial"/>
                <w:sz w:val="22"/>
                <w:szCs w:val="22"/>
              </w:rPr>
              <w:tab/>
              <w:t xml:space="preserve">działalności gospodarczej zarejestrowaną w Krajowym Rejestrze Sądowym lub </w:t>
            </w:r>
          </w:p>
          <w:p w14:paraId="2C39AD79" w14:textId="77777777" w:rsidR="0018033B" w:rsidRPr="0018033B" w:rsidRDefault="0018033B" w:rsidP="0018033B">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rPr>
              <w:t>ii.</w:t>
            </w:r>
            <w:r w:rsidRPr="0018033B">
              <w:rPr>
                <w:rFonts w:ascii="Arial" w:hAnsi="Arial" w:cs="Arial"/>
                <w:sz w:val="22"/>
                <w:szCs w:val="22"/>
              </w:rPr>
              <w:tab/>
              <w:t>działalności odpłatnej pożytku publicznego w rozumieniu art. 8 ustawy z dnia 24 kwietnia 2004 r. o działalności pożytku publicznego i o wolontariacie, lub</w:t>
            </w:r>
          </w:p>
          <w:p w14:paraId="3BC0C18A" w14:textId="77777777" w:rsidR="0018033B" w:rsidRPr="0018033B" w:rsidRDefault="0018033B" w:rsidP="0018033B">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rPr>
              <w:t>iii.</w:t>
            </w:r>
            <w:r w:rsidRPr="0018033B">
              <w:rPr>
                <w:rFonts w:ascii="Arial" w:hAnsi="Arial" w:cs="Arial"/>
                <w:sz w:val="22"/>
                <w:szCs w:val="22"/>
              </w:rPr>
              <w:tab/>
              <w:t xml:space="preserve">działalności oświatowej w rozumieniu art. 170 ust. 1 ustawy z dnia 14 grudnia 2016 r. - Prawo oświatowe (Dz. U. z 2017 r. poz. 59, z </w:t>
            </w:r>
            <w:proofErr w:type="spellStart"/>
            <w:r w:rsidRPr="0018033B">
              <w:rPr>
                <w:rFonts w:ascii="Arial" w:hAnsi="Arial" w:cs="Arial"/>
                <w:sz w:val="22"/>
                <w:szCs w:val="22"/>
              </w:rPr>
              <w:t>późn</w:t>
            </w:r>
            <w:proofErr w:type="spellEnd"/>
            <w:r w:rsidRPr="0018033B">
              <w:rPr>
                <w:rFonts w:ascii="Arial" w:hAnsi="Arial" w:cs="Arial"/>
                <w:sz w:val="22"/>
                <w:szCs w:val="22"/>
              </w:rPr>
              <w:t xml:space="preserve">. zm.), lub </w:t>
            </w:r>
          </w:p>
          <w:p w14:paraId="3C47F155" w14:textId="63DF6B46" w:rsidR="0018033B" w:rsidRPr="00E32896" w:rsidRDefault="0018033B" w:rsidP="0018033B">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rPr>
              <w:t>iv.</w:t>
            </w:r>
            <w:r w:rsidRPr="0018033B">
              <w:rPr>
                <w:rFonts w:ascii="Arial" w:hAnsi="Arial" w:cs="Arial"/>
                <w:sz w:val="22"/>
                <w:szCs w:val="22"/>
              </w:rPr>
              <w:tab/>
              <w:t>działalności kulturalnej w rozumieniu art. 1 ust. 1 ustawy z dnia 25 października 1991 r. o organizowaniu i prowadzeniu działalności kulturalnej (Dz. U. z 2017 r. poz. 862),</w:t>
            </w:r>
          </w:p>
        </w:tc>
        <w:tc>
          <w:tcPr>
            <w:tcW w:w="2317" w:type="dxa"/>
          </w:tcPr>
          <w:p w14:paraId="2F0227EA" w14:textId="6B982F93" w:rsidR="00E32896" w:rsidRPr="00070365" w:rsidRDefault="0043327E" w:rsidP="000C0E70">
            <w:pPr>
              <w:spacing w:after="120" w:line="240" w:lineRule="auto"/>
              <w:rPr>
                <w:rFonts w:ascii="Arial" w:hAnsi="Arial" w:cs="Arial"/>
                <w:bCs/>
              </w:rPr>
            </w:pPr>
            <w:r>
              <w:rPr>
                <w:rFonts w:ascii="Arial" w:hAnsi="Arial" w:cs="Arial"/>
                <w:bCs/>
              </w:rPr>
              <w:lastRenderedPageBreak/>
              <w:t>Jw.</w:t>
            </w:r>
          </w:p>
        </w:tc>
      </w:tr>
      <w:tr w:rsidR="00E32896" w:rsidRPr="00255F4B" w14:paraId="67891FC4" w14:textId="77777777" w:rsidTr="00255F4B">
        <w:trPr>
          <w:trHeight w:val="57"/>
        </w:trPr>
        <w:tc>
          <w:tcPr>
            <w:tcW w:w="576" w:type="dxa"/>
          </w:tcPr>
          <w:p w14:paraId="6F301D15"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09BB11F9" w14:textId="77777777"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5</w:t>
            </w:r>
          </w:p>
          <w:p w14:paraId="23D894FC"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46D83FD1" w14:textId="1268FAD7"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71151E92" w14:textId="6BF8D0AD" w:rsidR="00E32896" w:rsidRPr="00E32896" w:rsidRDefault="00E32896" w:rsidP="008C5037">
            <w:pPr>
              <w:pStyle w:val="Tekstpodstawowy"/>
              <w:tabs>
                <w:tab w:val="clear" w:pos="900"/>
              </w:tabs>
              <w:autoSpaceDE w:val="0"/>
              <w:autoSpaceDN w:val="0"/>
              <w:spacing w:before="60" w:after="60" w:line="276" w:lineRule="auto"/>
              <w:rPr>
                <w:rFonts w:ascii="Arial" w:hAnsi="Arial" w:cs="Arial"/>
                <w:sz w:val="22"/>
                <w:szCs w:val="22"/>
              </w:rPr>
            </w:pPr>
            <w:r w:rsidRPr="00E32896">
              <w:rPr>
                <w:rFonts w:ascii="Arial" w:hAnsi="Arial" w:cs="Arial"/>
                <w:sz w:val="22"/>
                <w:szCs w:val="22"/>
              </w:rPr>
              <w:t>2</w:t>
            </w:r>
            <w:r w:rsidR="00B11A08">
              <w:rPr>
                <w:rFonts w:ascii="Arial" w:hAnsi="Arial" w:cs="Arial"/>
                <w:sz w:val="22"/>
                <w:szCs w:val="22"/>
              </w:rPr>
              <w:t>6</w:t>
            </w:r>
            <w:r w:rsidRPr="00E32896">
              <w:rPr>
                <w:rFonts w:ascii="Arial" w:hAnsi="Arial" w:cs="Arial"/>
                <w:sz w:val="22"/>
                <w:szCs w:val="22"/>
              </w:rPr>
              <w:t>.</w:t>
            </w:r>
            <w:r w:rsidRPr="00E32896">
              <w:rPr>
                <w:rFonts w:ascii="Arial" w:hAnsi="Arial" w:cs="Arial"/>
                <w:sz w:val="22"/>
                <w:szCs w:val="22"/>
              </w:rPr>
              <w:tab/>
            </w:r>
            <w:r w:rsidR="00B11A08" w:rsidRPr="00B11A08">
              <w:rPr>
                <w:rFonts w:ascii="Arial" w:hAnsi="Arial" w:cs="Arial"/>
                <w:sz w:val="22"/>
                <w:szCs w:val="22"/>
              </w:rPr>
              <w:t>Beneficjent zobowiązuje się do udzielenia wsparcia finansowego (dotacji) na utworzenie miejsca pracy w przedsiębiorstwie społecznym w oparciu o biznesplan.</w:t>
            </w:r>
          </w:p>
        </w:tc>
        <w:tc>
          <w:tcPr>
            <w:tcW w:w="2317" w:type="dxa"/>
          </w:tcPr>
          <w:p w14:paraId="5242CB96" w14:textId="316E4BE4" w:rsidR="00E32896" w:rsidRPr="00070365" w:rsidRDefault="0043327E" w:rsidP="000C0E70">
            <w:pPr>
              <w:spacing w:after="120" w:line="240" w:lineRule="auto"/>
              <w:rPr>
                <w:rFonts w:ascii="Arial" w:hAnsi="Arial" w:cs="Arial"/>
                <w:bCs/>
              </w:rPr>
            </w:pPr>
            <w:r>
              <w:rPr>
                <w:rFonts w:ascii="Arial" w:hAnsi="Arial" w:cs="Arial"/>
                <w:bCs/>
              </w:rPr>
              <w:t>Jw.</w:t>
            </w:r>
          </w:p>
        </w:tc>
      </w:tr>
      <w:tr w:rsidR="00E32896" w:rsidRPr="00255F4B" w14:paraId="17BB5067" w14:textId="77777777" w:rsidTr="00255F4B">
        <w:trPr>
          <w:trHeight w:val="57"/>
        </w:trPr>
        <w:tc>
          <w:tcPr>
            <w:tcW w:w="576" w:type="dxa"/>
          </w:tcPr>
          <w:p w14:paraId="1B157479"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68AD460F" w14:textId="77777777"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5</w:t>
            </w:r>
          </w:p>
          <w:p w14:paraId="2121FC2B"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2FD3D447" w14:textId="606BCD9D"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6C837108" w14:textId="47D4DB4A" w:rsidR="00E32896" w:rsidRPr="00E32896" w:rsidRDefault="00E32896" w:rsidP="008C5037">
            <w:pPr>
              <w:pStyle w:val="Tekstpodstawowy"/>
              <w:tabs>
                <w:tab w:val="clear" w:pos="900"/>
              </w:tabs>
              <w:autoSpaceDE w:val="0"/>
              <w:autoSpaceDN w:val="0"/>
              <w:spacing w:before="60" w:after="60" w:line="276" w:lineRule="auto"/>
              <w:rPr>
                <w:rFonts w:ascii="Arial" w:hAnsi="Arial" w:cs="Arial"/>
                <w:sz w:val="22"/>
                <w:szCs w:val="22"/>
              </w:rPr>
            </w:pPr>
            <w:r w:rsidRPr="00E32896">
              <w:rPr>
                <w:rFonts w:ascii="Arial" w:hAnsi="Arial" w:cs="Arial"/>
                <w:sz w:val="22"/>
                <w:szCs w:val="22"/>
              </w:rPr>
              <w:t>2</w:t>
            </w:r>
            <w:r w:rsidR="00CD2E59">
              <w:rPr>
                <w:rFonts w:ascii="Arial" w:hAnsi="Arial" w:cs="Arial"/>
                <w:sz w:val="22"/>
                <w:szCs w:val="22"/>
              </w:rPr>
              <w:t>7</w:t>
            </w:r>
            <w:r w:rsidRPr="00E32896">
              <w:rPr>
                <w:rFonts w:ascii="Arial" w:hAnsi="Arial" w:cs="Arial"/>
                <w:sz w:val="22"/>
                <w:szCs w:val="22"/>
              </w:rPr>
              <w:t>.</w:t>
            </w:r>
            <w:r w:rsidRPr="00E32896">
              <w:rPr>
                <w:rFonts w:ascii="Arial" w:hAnsi="Arial" w:cs="Arial"/>
                <w:sz w:val="22"/>
                <w:szCs w:val="22"/>
              </w:rPr>
              <w:tab/>
              <w:t>Warunkiem uznania stawki jednostkowej za kwalifikowalną jest osiągni</w:t>
            </w:r>
            <w:r w:rsidR="00CD2E59">
              <w:rPr>
                <w:rFonts w:ascii="Arial" w:hAnsi="Arial" w:cs="Arial"/>
                <w:sz w:val="22"/>
                <w:szCs w:val="22"/>
              </w:rPr>
              <w:t>ę</w:t>
            </w:r>
            <w:r w:rsidRPr="00E32896">
              <w:rPr>
                <w:rFonts w:ascii="Arial" w:hAnsi="Arial" w:cs="Arial"/>
                <w:sz w:val="22"/>
                <w:szCs w:val="22"/>
              </w:rPr>
              <w:t>cie wskaźnika „Liczba miejsc pracy utworzonych w PS w wyniku przyznania dofinansowania na tworzenie miejsc pracy”.</w:t>
            </w:r>
          </w:p>
        </w:tc>
        <w:tc>
          <w:tcPr>
            <w:tcW w:w="2317" w:type="dxa"/>
          </w:tcPr>
          <w:p w14:paraId="0994422C" w14:textId="24DEB45B" w:rsidR="00E32896" w:rsidRPr="00070365" w:rsidRDefault="0043327E" w:rsidP="000C0E70">
            <w:pPr>
              <w:spacing w:after="120" w:line="240" w:lineRule="auto"/>
              <w:rPr>
                <w:rFonts w:ascii="Arial" w:hAnsi="Arial" w:cs="Arial"/>
                <w:bCs/>
              </w:rPr>
            </w:pPr>
            <w:r>
              <w:rPr>
                <w:rFonts w:ascii="Arial" w:hAnsi="Arial" w:cs="Arial"/>
                <w:bCs/>
              </w:rPr>
              <w:t>Jw.</w:t>
            </w:r>
          </w:p>
        </w:tc>
      </w:tr>
      <w:tr w:rsidR="00E32896" w:rsidRPr="00255F4B" w14:paraId="6BBD1B6C" w14:textId="77777777" w:rsidTr="00255F4B">
        <w:trPr>
          <w:trHeight w:val="57"/>
        </w:trPr>
        <w:tc>
          <w:tcPr>
            <w:tcW w:w="576" w:type="dxa"/>
          </w:tcPr>
          <w:p w14:paraId="0EF60344"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5A65AE06" w14:textId="77777777"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5</w:t>
            </w:r>
          </w:p>
          <w:p w14:paraId="0EE80B11"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76FD49F6" w14:textId="22BBF321"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6E0B6ACF" w14:textId="4A735D32" w:rsidR="00E32896" w:rsidRPr="00E32896" w:rsidRDefault="00E32896" w:rsidP="008C5037">
            <w:pPr>
              <w:pStyle w:val="Tekstpodstawowy"/>
              <w:tabs>
                <w:tab w:val="clear" w:pos="900"/>
              </w:tabs>
              <w:autoSpaceDE w:val="0"/>
              <w:autoSpaceDN w:val="0"/>
              <w:spacing w:before="60" w:after="60" w:line="276" w:lineRule="auto"/>
              <w:rPr>
                <w:rFonts w:ascii="Arial" w:hAnsi="Arial" w:cs="Arial"/>
                <w:sz w:val="22"/>
                <w:szCs w:val="22"/>
              </w:rPr>
            </w:pPr>
            <w:r w:rsidRPr="00E32896">
              <w:rPr>
                <w:rFonts w:ascii="Arial" w:hAnsi="Arial" w:cs="Arial"/>
                <w:sz w:val="22"/>
                <w:szCs w:val="22"/>
              </w:rPr>
              <w:t>2</w:t>
            </w:r>
            <w:r w:rsidR="00CD2E59">
              <w:rPr>
                <w:rFonts w:ascii="Arial" w:hAnsi="Arial" w:cs="Arial"/>
                <w:sz w:val="22"/>
                <w:szCs w:val="22"/>
              </w:rPr>
              <w:t>8</w:t>
            </w:r>
            <w:r w:rsidRPr="00E32896">
              <w:rPr>
                <w:rFonts w:ascii="Arial" w:hAnsi="Arial" w:cs="Arial"/>
                <w:sz w:val="22"/>
                <w:szCs w:val="22"/>
              </w:rPr>
              <w:t>.</w:t>
            </w:r>
            <w:r w:rsidRPr="00E32896">
              <w:rPr>
                <w:rFonts w:ascii="Arial" w:hAnsi="Arial" w:cs="Arial"/>
                <w:sz w:val="22"/>
                <w:szCs w:val="22"/>
              </w:rPr>
              <w:tab/>
            </w:r>
            <w:r w:rsidR="00CD2E59">
              <w:rPr>
                <w:rFonts w:ascii="Arial" w:hAnsi="Arial" w:cs="Arial"/>
                <w:sz w:val="22"/>
                <w:szCs w:val="22"/>
              </w:rPr>
              <w:t>Stawka jednostkowa</w:t>
            </w:r>
            <w:r w:rsidRPr="00E32896">
              <w:rPr>
                <w:rFonts w:ascii="Arial" w:hAnsi="Arial" w:cs="Arial"/>
                <w:sz w:val="22"/>
                <w:szCs w:val="22"/>
              </w:rPr>
              <w:t xml:space="preserve"> na utworzenie jednego miejsca pracy w przedsiębiorstwie społecznym może zostać</w:t>
            </w:r>
            <w:r w:rsidR="00CD2E59">
              <w:t xml:space="preserve"> </w:t>
            </w:r>
            <w:r w:rsidR="00CD2E59" w:rsidRPr="00CD2E59">
              <w:rPr>
                <w:rFonts w:ascii="Arial" w:hAnsi="Arial" w:cs="Arial"/>
                <w:sz w:val="22"/>
                <w:szCs w:val="22"/>
              </w:rPr>
              <w:t>wykazana do rozliczenia przez Beneficjenta</w:t>
            </w:r>
            <w:r w:rsidRPr="00E32896">
              <w:rPr>
                <w:rFonts w:ascii="Arial" w:hAnsi="Arial" w:cs="Arial"/>
                <w:sz w:val="22"/>
                <w:szCs w:val="22"/>
              </w:rPr>
              <w:t xml:space="preserve"> we wniosku o </w:t>
            </w:r>
            <w:r w:rsidRPr="00E32896">
              <w:rPr>
                <w:rFonts w:ascii="Arial" w:hAnsi="Arial" w:cs="Arial"/>
                <w:sz w:val="22"/>
                <w:szCs w:val="22"/>
              </w:rPr>
              <w:lastRenderedPageBreak/>
              <w:t>płatność po</w:t>
            </w:r>
            <w:r w:rsidR="00CD2E59">
              <w:rPr>
                <w:rFonts w:ascii="Arial" w:hAnsi="Arial" w:cs="Arial"/>
                <w:sz w:val="22"/>
                <w:szCs w:val="22"/>
              </w:rPr>
              <w:t>d</w:t>
            </w:r>
            <w:r w:rsidRPr="00E32896">
              <w:rPr>
                <w:rFonts w:ascii="Arial" w:hAnsi="Arial" w:cs="Arial"/>
                <w:sz w:val="22"/>
                <w:szCs w:val="22"/>
              </w:rPr>
              <w:t xml:space="preserve"> </w:t>
            </w:r>
            <w:r w:rsidR="00CD2E59">
              <w:rPr>
                <w:rFonts w:ascii="Arial" w:hAnsi="Arial" w:cs="Arial"/>
                <w:sz w:val="22"/>
                <w:szCs w:val="22"/>
              </w:rPr>
              <w:t xml:space="preserve">warunkiem </w:t>
            </w:r>
            <w:r w:rsidRPr="00E32896">
              <w:rPr>
                <w:rFonts w:ascii="Arial" w:hAnsi="Arial" w:cs="Arial"/>
                <w:sz w:val="22"/>
                <w:szCs w:val="22"/>
              </w:rPr>
              <w:t>wypłaceni</w:t>
            </w:r>
            <w:r w:rsidR="00CD2E59">
              <w:rPr>
                <w:rFonts w:ascii="Arial" w:hAnsi="Arial" w:cs="Arial"/>
                <w:sz w:val="22"/>
                <w:szCs w:val="22"/>
              </w:rPr>
              <w:t>a jej</w:t>
            </w:r>
            <w:r w:rsidRPr="00E32896">
              <w:rPr>
                <w:rFonts w:ascii="Arial" w:hAnsi="Arial" w:cs="Arial"/>
                <w:sz w:val="22"/>
                <w:szCs w:val="22"/>
              </w:rPr>
              <w:t xml:space="preserve"> podmiotowi uzyskującemu wsparcie. </w:t>
            </w:r>
          </w:p>
        </w:tc>
        <w:tc>
          <w:tcPr>
            <w:tcW w:w="2317" w:type="dxa"/>
          </w:tcPr>
          <w:p w14:paraId="470D7E8F" w14:textId="21B67245" w:rsidR="00E32896" w:rsidRPr="00070365" w:rsidRDefault="0043327E" w:rsidP="000C0E70">
            <w:pPr>
              <w:spacing w:after="120" w:line="240" w:lineRule="auto"/>
              <w:rPr>
                <w:rFonts w:ascii="Arial" w:hAnsi="Arial" w:cs="Arial"/>
                <w:bCs/>
              </w:rPr>
            </w:pPr>
            <w:r>
              <w:rPr>
                <w:rFonts w:ascii="Arial" w:hAnsi="Arial" w:cs="Arial"/>
                <w:bCs/>
              </w:rPr>
              <w:lastRenderedPageBreak/>
              <w:t>Jw..</w:t>
            </w:r>
          </w:p>
        </w:tc>
      </w:tr>
      <w:tr w:rsidR="00E32896" w:rsidRPr="00255F4B" w14:paraId="75496F46" w14:textId="77777777" w:rsidTr="00255F4B">
        <w:trPr>
          <w:trHeight w:val="57"/>
        </w:trPr>
        <w:tc>
          <w:tcPr>
            <w:tcW w:w="576" w:type="dxa"/>
          </w:tcPr>
          <w:p w14:paraId="4891E8D8"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09D210B2" w14:textId="77777777"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5</w:t>
            </w:r>
          </w:p>
          <w:p w14:paraId="209E870E"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7CAFDCBA" w14:textId="1F6AEC77"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01B3D811" w14:textId="62525D97" w:rsidR="00E32896" w:rsidRPr="00E32896" w:rsidRDefault="00E32896" w:rsidP="008C5037">
            <w:pPr>
              <w:pStyle w:val="Tekstpodstawowy"/>
              <w:tabs>
                <w:tab w:val="clear" w:pos="900"/>
              </w:tabs>
              <w:autoSpaceDE w:val="0"/>
              <w:autoSpaceDN w:val="0"/>
              <w:spacing w:before="60" w:after="60" w:line="276" w:lineRule="auto"/>
              <w:rPr>
                <w:rFonts w:ascii="Arial" w:hAnsi="Arial" w:cs="Arial"/>
                <w:sz w:val="22"/>
                <w:szCs w:val="22"/>
              </w:rPr>
            </w:pPr>
            <w:r w:rsidRPr="00E32896">
              <w:rPr>
                <w:rFonts w:ascii="Arial" w:hAnsi="Arial" w:cs="Arial"/>
                <w:sz w:val="22"/>
                <w:szCs w:val="22"/>
              </w:rPr>
              <w:t>2</w:t>
            </w:r>
            <w:r w:rsidR="00CD2E59">
              <w:rPr>
                <w:rFonts w:ascii="Arial" w:hAnsi="Arial" w:cs="Arial"/>
                <w:sz w:val="22"/>
                <w:szCs w:val="22"/>
              </w:rPr>
              <w:t>9</w:t>
            </w:r>
            <w:r w:rsidRPr="00E32896">
              <w:rPr>
                <w:rFonts w:ascii="Arial" w:hAnsi="Arial" w:cs="Arial"/>
                <w:sz w:val="22"/>
                <w:szCs w:val="22"/>
              </w:rPr>
              <w:t>.</w:t>
            </w:r>
            <w:r w:rsidRPr="00E32896">
              <w:rPr>
                <w:rFonts w:ascii="Arial" w:hAnsi="Arial" w:cs="Arial"/>
                <w:sz w:val="22"/>
                <w:szCs w:val="22"/>
              </w:rPr>
              <w:tab/>
              <w:t>Beneficjent jest zobowiązany do kontroli utworzenia miejsc pracy w przedsiębiorstwie społecznym, w tym zachowania okresu trwałości powstałych miejsc.</w:t>
            </w:r>
          </w:p>
        </w:tc>
        <w:tc>
          <w:tcPr>
            <w:tcW w:w="2317" w:type="dxa"/>
          </w:tcPr>
          <w:p w14:paraId="6B74A777" w14:textId="076BC908" w:rsidR="00E32896" w:rsidRPr="00070365" w:rsidRDefault="0043327E" w:rsidP="000C0E70">
            <w:pPr>
              <w:spacing w:after="120" w:line="240" w:lineRule="auto"/>
              <w:rPr>
                <w:rFonts w:ascii="Arial" w:hAnsi="Arial" w:cs="Arial"/>
                <w:bCs/>
              </w:rPr>
            </w:pPr>
            <w:r>
              <w:rPr>
                <w:rFonts w:ascii="Arial" w:hAnsi="Arial" w:cs="Arial"/>
                <w:bCs/>
              </w:rPr>
              <w:t>Jw.</w:t>
            </w:r>
          </w:p>
        </w:tc>
      </w:tr>
      <w:tr w:rsidR="00E32896" w:rsidRPr="00255F4B" w14:paraId="1239951C" w14:textId="77777777" w:rsidTr="00255F4B">
        <w:trPr>
          <w:trHeight w:val="57"/>
        </w:trPr>
        <w:tc>
          <w:tcPr>
            <w:tcW w:w="576" w:type="dxa"/>
          </w:tcPr>
          <w:p w14:paraId="0E1F3645"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5AD74172" w14:textId="77777777"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5</w:t>
            </w:r>
          </w:p>
          <w:p w14:paraId="5E71BA99"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4C106F00" w14:textId="63FE62E7"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7CE210B2" w14:textId="5017CC2A" w:rsidR="00E32896" w:rsidRPr="00E32896" w:rsidRDefault="00CD2E59" w:rsidP="00E32896">
            <w:pPr>
              <w:pStyle w:val="Tekstpodstawowy"/>
              <w:autoSpaceDE w:val="0"/>
              <w:autoSpaceDN w:val="0"/>
              <w:spacing w:before="60" w:after="60"/>
              <w:rPr>
                <w:rFonts w:ascii="Arial" w:hAnsi="Arial" w:cs="Arial"/>
                <w:sz w:val="22"/>
                <w:szCs w:val="22"/>
              </w:rPr>
            </w:pPr>
            <w:r>
              <w:rPr>
                <w:rFonts w:ascii="Arial" w:hAnsi="Arial" w:cs="Arial"/>
                <w:sz w:val="22"/>
                <w:szCs w:val="22"/>
              </w:rPr>
              <w:t>30</w:t>
            </w:r>
            <w:r w:rsidR="00E32896" w:rsidRPr="00E32896">
              <w:rPr>
                <w:rFonts w:ascii="Arial" w:hAnsi="Arial" w:cs="Arial"/>
                <w:sz w:val="22"/>
                <w:szCs w:val="22"/>
              </w:rPr>
              <w:t>.</w:t>
            </w:r>
            <w:r w:rsidR="00E32896" w:rsidRPr="00E32896">
              <w:rPr>
                <w:rFonts w:ascii="Arial" w:hAnsi="Arial" w:cs="Arial"/>
                <w:sz w:val="22"/>
                <w:szCs w:val="22"/>
              </w:rPr>
              <w:tab/>
              <w:t xml:space="preserve">Beneficjent zapewnia że wsparcie pomostowe finansowe jest przyznawane na pokrycie: </w:t>
            </w:r>
          </w:p>
          <w:p w14:paraId="07A78915" w14:textId="0F1580EC" w:rsidR="00E32896" w:rsidRPr="00E32896" w:rsidRDefault="00E32896" w:rsidP="00E32896">
            <w:pPr>
              <w:pStyle w:val="Tekstpodstawowy"/>
              <w:autoSpaceDE w:val="0"/>
              <w:autoSpaceDN w:val="0"/>
              <w:spacing w:before="60" w:after="60"/>
              <w:rPr>
                <w:rFonts w:ascii="Arial" w:hAnsi="Arial" w:cs="Arial"/>
                <w:sz w:val="22"/>
                <w:szCs w:val="22"/>
              </w:rPr>
            </w:pPr>
            <w:r w:rsidRPr="00E32896">
              <w:rPr>
                <w:rFonts w:ascii="Arial" w:hAnsi="Arial" w:cs="Arial"/>
                <w:sz w:val="22"/>
                <w:szCs w:val="22"/>
              </w:rPr>
              <w:t>a)</w:t>
            </w:r>
            <w:r>
              <w:rPr>
                <w:rFonts w:ascii="Arial" w:hAnsi="Arial" w:cs="Arial"/>
                <w:sz w:val="22"/>
                <w:szCs w:val="22"/>
              </w:rPr>
              <w:t xml:space="preserve"> </w:t>
            </w:r>
            <w:r w:rsidRPr="00E32896">
              <w:rPr>
                <w:rFonts w:ascii="Arial" w:hAnsi="Arial" w:cs="Arial"/>
                <w:sz w:val="22"/>
                <w:szCs w:val="22"/>
              </w:rPr>
              <w:t xml:space="preserve">obowiązkowych składek ZUS, </w:t>
            </w:r>
          </w:p>
          <w:p w14:paraId="2D7F30A9" w14:textId="340A6F2A" w:rsidR="00E32896" w:rsidRPr="00E32896" w:rsidRDefault="00E32896" w:rsidP="00E32896">
            <w:pPr>
              <w:pStyle w:val="Tekstpodstawowy"/>
              <w:tabs>
                <w:tab w:val="clear" w:pos="900"/>
              </w:tabs>
              <w:autoSpaceDE w:val="0"/>
              <w:autoSpaceDN w:val="0"/>
              <w:spacing w:before="60" w:after="60" w:line="276" w:lineRule="auto"/>
              <w:ind w:left="230" w:hanging="230"/>
              <w:rPr>
                <w:rFonts w:ascii="Arial" w:hAnsi="Arial" w:cs="Arial"/>
                <w:sz w:val="22"/>
                <w:szCs w:val="22"/>
              </w:rPr>
            </w:pPr>
            <w:r w:rsidRPr="00E32896">
              <w:rPr>
                <w:rFonts w:ascii="Arial" w:hAnsi="Arial" w:cs="Arial"/>
                <w:sz w:val="22"/>
                <w:szCs w:val="22"/>
              </w:rPr>
              <w:t>b) wydatków bieżących w kwo</w:t>
            </w:r>
            <w:r w:rsidR="00CD2E59">
              <w:rPr>
                <w:rFonts w:ascii="Arial" w:hAnsi="Arial" w:cs="Arial"/>
                <w:sz w:val="22"/>
                <w:szCs w:val="22"/>
              </w:rPr>
              <w:t>tach</w:t>
            </w:r>
            <w:r w:rsidRPr="00E32896">
              <w:rPr>
                <w:rFonts w:ascii="Arial" w:hAnsi="Arial" w:cs="Arial"/>
                <w:sz w:val="22"/>
                <w:szCs w:val="22"/>
              </w:rPr>
              <w:t xml:space="preserve"> netto, tj. bez podatku VAT.</w:t>
            </w:r>
          </w:p>
        </w:tc>
        <w:tc>
          <w:tcPr>
            <w:tcW w:w="2317" w:type="dxa"/>
          </w:tcPr>
          <w:p w14:paraId="037A9F30" w14:textId="63D16E0C" w:rsidR="00E32896" w:rsidRPr="00070365" w:rsidRDefault="0043327E" w:rsidP="000C0E70">
            <w:pPr>
              <w:spacing w:after="120" w:line="240" w:lineRule="auto"/>
              <w:rPr>
                <w:rFonts w:ascii="Arial" w:hAnsi="Arial" w:cs="Arial"/>
                <w:bCs/>
              </w:rPr>
            </w:pPr>
            <w:r>
              <w:rPr>
                <w:rFonts w:ascii="Arial" w:hAnsi="Arial" w:cs="Arial"/>
                <w:bCs/>
              </w:rPr>
              <w:t>Jw.</w:t>
            </w:r>
          </w:p>
        </w:tc>
      </w:tr>
      <w:tr w:rsidR="00E32896" w:rsidRPr="00255F4B" w14:paraId="5BB2E55B" w14:textId="77777777" w:rsidTr="00255F4B">
        <w:trPr>
          <w:trHeight w:val="57"/>
        </w:trPr>
        <w:tc>
          <w:tcPr>
            <w:tcW w:w="576" w:type="dxa"/>
          </w:tcPr>
          <w:p w14:paraId="37B641C5"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0EF6A8E1" w14:textId="77777777"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5</w:t>
            </w:r>
          </w:p>
          <w:p w14:paraId="6605E9AC"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0BE253CA" w14:textId="3125114F"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2C214487" w14:textId="1DA8A492" w:rsidR="00E32896" w:rsidRPr="00E32896" w:rsidRDefault="00E32896" w:rsidP="00E32896">
            <w:pPr>
              <w:pStyle w:val="Tekstpodstawowy"/>
              <w:autoSpaceDE w:val="0"/>
              <w:autoSpaceDN w:val="0"/>
              <w:spacing w:before="60" w:after="60"/>
              <w:rPr>
                <w:rFonts w:ascii="Arial" w:hAnsi="Arial" w:cs="Arial"/>
                <w:sz w:val="22"/>
                <w:szCs w:val="22"/>
              </w:rPr>
            </w:pPr>
            <w:r w:rsidRPr="00E32896">
              <w:rPr>
                <w:rFonts w:ascii="Arial" w:hAnsi="Arial" w:cs="Arial"/>
                <w:sz w:val="22"/>
                <w:szCs w:val="22"/>
              </w:rPr>
              <w:t>3</w:t>
            </w:r>
            <w:r w:rsidR="00CD2E59">
              <w:rPr>
                <w:rFonts w:ascii="Arial" w:hAnsi="Arial" w:cs="Arial"/>
                <w:sz w:val="22"/>
                <w:szCs w:val="22"/>
              </w:rPr>
              <w:t>1</w:t>
            </w:r>
            <w:r w:rsidRPr="00E32896">
              <w:rPr>
                <w:rFonts w:ascii="Arial" w:hAnsi="Arial" w:cs="Arial"/>
                <w:sz w:val="22"/>
                <w:szCs w:val="22"/>
              </w:rPr>
              <w:t>.</w:t>
            </w:r>
            <w:r w:rsidR="00CD2E59" w:rsidRPr="00CD2E59">
              <w:rPr>
                <w:rFonts w:ascii="Arial" w:hAnsi="Arial" w:cs="Arial"/>
                <w:sz w:val="22"/>
                <w:szCs w:val="22"/>
              </w:rPr>
              <w:tab/>
              <w:t>Beneficjent zobowiązuje się,  że w przypadku refundacji wyposażenia lub doposażenia stanowiska pracy podmiotu uzyskującego wsparcia w ramach projektu</w:t>
            </w:r>
            <w:r w:rsidRPr="00E32896">
              <w:rPr>
                <w:rFonts w:ascii="Arial" w:hAnsi="Arial" w:cs="Arial"/>
                <w:sz w:val="22"/>
                <w:szCs w:val="22"/>
              </w:rPr>
              <w:t>:</w:t>
            </w:r>
          </w:p>
          <w:p w14:paraId="134EBCAC" w14:textId="77777777" w:rsidR="00E32896" w:rsidRPr="00E32896" w:rsidRDefault="00E32896" w:rsidP="00E32896">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1)</w:t>
            </w:r>
            <w:r w:rsidRPr="00E32896">
              <w:rPr>
                <w:rFonts w:ascii="Arial" w:hAnsi="Arial" w:cs="Arial"/>
                <w:sz w:val="22"/>
                <w:szCs w:val="22"/>
              </w:rPr>
              <w:tab/>
              <w:t>wniosek beneficjenta pomocy o udzielenie refundacji zawiera w szczególności:</w:t>
            </w:r>
          </w:p>
          <w:p w14:paraId="4EA8CCDA" w14:textId="77777777" w:rsidR="00E32896" w:rsidRPr="00E32896" w:rsidRDefault="00E32896" w:rsidP="00E32896">
            <w:pPr>
              <w:pStyle w:val="Tekstpodstawowy"/>
              <w:autoSpaceDE w:val="0"/>
              <w:autoSpaceDN w:val="0"/>
              <w:spacing w:before="60" w:after="60"/>
              <w:ind w:left="655" w:hanging="371"/>
              <w:rPr>
                <w:rFonts w:ascii="Arial" w:hAnsi="Arial" w:cs="Arial"/>
                <w:sz w:val="22"/>
                <w:szCs w:val="22"/>
              </w:rPr>
            </w:pPr>
            <w:r w:rsidRPr="00E32896">
              <w:rPr>
                <w:rFonts w:ascii="Arial" w:hAnsi="Arial" w:cs="Arial"/>
                <w:sz w:val="22"/>
                <w:szCs w:val="22"/>
              </w:rPr>
              <w:t>a)</w:t>
            </w:r>
            <w:r w:rsidRPr="00E32896">
              <w:rPr>
                <w:rFonts w:ascii="Arial" w:hAnsi="Arial" w:cs="Arial"/>
                <w:sz w:val="22"/>
                <w:szCs w:val="22"/>
              </w:rPr>
              <w:tab/>
              <w:t>kalkulację wydatków netto (tj. bez podatku VAT) na wyposażenie lub doposażenie poszczególnych stanowisk pracy,</w:t>
            </w:r>
          </w:p>
          <w:p w14:paraId="3CC7B424" w14:textId="77777777" w:rsidR="00E32896" w:rsidRPr="00E32896" w:rsidRDefault="00E32896" w:rsidP="00E32896">
            <w:pPr>
              <w:pStyle w:val="Tekstpodstawowy"/>
              <w:autoSpaceDE w:val="0"/>
              <w:autoSpaceDN w:val="0"/>
              <w:spacing w:before="60" w:after="60"/>
              <w:ind w:left="655" w:hanging="371"/>
              <w:rPr>
                <w:rFonts w:ascii="Arial" w:hAnsi="Arial" w:cs="Arial"/>
                <w:sz w:val="22"/>
                <w:szCs w:val="22"/>
              </w:rPr>
            </w:pPr>
            <w:r w:rsidRPr="00E32896">
              <w:rPr>
                <w:rFonts w:ascii="Arial" w:hAnsi="Arial" w:cs="Arial"/>
                <w:sz w:val="22"/>
                <w:szCs w:val="22"/>
              </w:rPr>
              <w:t>b)</w:t>
            </w:r>
            <w:r w:rsidRPr="00E32896">
              <w:rPr>
                <w:rFonts w:ascii="Arial" w:hAnsi="Arial" w:cs="Arial"/>
                <w:sz w:val="22"/>
                <w:szCs w:val="22"/>
              </w:rPr>
              <w:tab/>
              <w:t xml:space="preserve">szczegółową specyfikację wydatków dotyczących wyposażenia lub doposażenia stanowiska pracy, w szczególności na zakup środków trwałych, urządzeń, maszyn, w tym środków niezbędnych do zapewnienia zgodności stanowiska pracy z przepisami bezpieczeństwa i </w:t>
            </w:r>
            <w:r w:rsidRPr="00E32896">
              <w:rPr>
                <w:rFonts w:ascii="Arial" w:hAnsi="Arial" w:cs="Arial"/>
                <w:sz w:val="22"/>
                <w:szCs w:val="22"/>
              </w:rPr>
              <w:lastRenderedPageBreak/>
              <w:t>higieny pracy oraz wymaganiami ergonomii.</w:t>
            </w:r>
          </w:p>
          <w:p w14:paraId="5456A6F6" w14:textId="4124CA9B" w:rsidR="00E32896" w:rsidRPr="00E32896" w:rsidRDefault="00E32896" w:rsidP="00E32896">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2)</w:t>
            </w:r>
            <w:r w:rsidRPr="00E32896">
              <w:rPr>
                <w:rFonts w:ascii="Arial" w:hAnsi="Arial" w:cs="Arial"/>
                <w:sz w:val="22"/>
                <w:szCs w:val="22"/>
              </w:rPr>
              <w:tab/>
              <w:t xml:space="preserve">w przypadku uwzględnienia przez </w:t>
            </w:r>
            <w:r w:rsidR="00CD2E59">
              <w:rPr>
                <w:rFonts w:ascii="Arial" w:hAnsi="Arial" w:cs="Arial"/>
                <w:sz w:val="22"/>
                <w:szCs w:val="22"/>
              </w:rPr>
              <w:t>B</w:t>
            </w:r>
            <w:r w:rsidRPr="00E32896">
              <w:rPr>
                <w:rFonts w:ascii="Arial" w:hAnsi="Arial" w:cs="Arial"/>
                <w:sz w:val="22"/>
                <w:szCs w:val="22"/>
              </w:rPr>
              <w:t>eneficjenta wniosku o udzielenie refundacji zawiera on umowę z Wnioskodawcą. Umowa określa warunki wydatkowania i rozliczenia środków, z uwzględnieniem pkt 3).</w:t>
            </w:r>
          </w:p>
          <w:p w14:paraId="04B519DE" w14:textId="3B7D710E" w:rsidR="00E32896" w:rsidRPr="00E32896" w:rsidRDefault="00E32896" w:rsidP="00E32896">
            <w:pPr>
              <w:pStyle w:val="Tekstpodstawowy"/>
              <w:tabs>
                <w:tab w:val="clear" w:pos="900"/>
              </w:tabs>
              <w:autoSpaceDE w:val="0"/>
              <w:autoSpaceDN w:val="0"/>
              <w:spacing w:before="60" w:after="60" w:line="276" w:lineRule="auto"/>
              <w:ind w:left="371" w:hanging="371"/>
              <w:rPr>
                <w:rFonts w:ascii="Arial" w:hAnsi="Arial" w:cs="Arial"/>
                <w:sz w:val="22"/>
                <w:szCs w:val="22"/>
              </w:rPr>
            </w:pPr>
            <w:r w:rsidRPr="00E32896">
              <w:rPr>
                <w:rFonts w:ascii="Arial" w:hAnsi="Arial" w:cs="Arial"/>
                <w:sz w:val="22"/>
                <w:szCs w:val="22"/>
              </w:rPr>
              <w:t>3)</w:t>
            </w:r>
            <w:r w:rsidRPr="00E32896">
              <w:rPr>
                <w:rFonts w:ascii="Arial" w:hAnsi="Arial" w:cs="Arial"/>
                <w:sz w:val="22"/>
                <w:szCs w:val="22"/>
              </w:rPr>
              <w:tab/>
              <w:t>refundacja kosztów wyposażenia lub doposażenia stanowiska pracy jest dokonywana na podstawie rozliczenia przedkładanego przez Wnioskodawcę, zawierającego zestawienie poniesionych wydatków sporządzone w oparciu o dokumenty księgowe. Refundacja ze środków projektu jest dokonywana wyłącznie w kwocie netto, bez względu na status podatkowy Wnioskodawcy.</w:t>
            </w:r>
          </w:p>
        </w:tc>
        <w:tc>
          <w:tcPr>
            <w:tcW w:w="2317" w:type="dxa"/>
          </w:tcPr>
          <w:p w14:paraId="32AE16F1" w14:textId="6AA650E3" w:rsidR="00E32896" w:rsidRPr="00070365" w:rsidRDefault="0043327E" w:rsidP="000C0E70">
            <w:pPr>
              <w:spacing w:after="120" w:line="240" w:lineRule="auto"/>
              <w:rPr>
                <w:rFonts w:ascii="Arial" w:hAnsi="Arial" w:cs="Arial"/>
                <w:bCs/>
              </w:rPr>
            </w:pPr>
            <w:r>
              <w:rPr>
                <w:rFonts w:ascii="Arial" w:hAnsi="Arial" w:cs="Arial"/>
                <w:bCs/>
              </w:rPr>
              <w:lastRenderedPageBreak/>
              <w:t>Jw..</w:t>
            </w:r>
          </w:p>
        </w:tc>
      </w:tr>
      <w:tr w:rsidR="00E32896" w:rsidRPr="00255F4B" w14:paraId="47E8C294" w14:textId="77777777" w:rsidTr="00255F4B">
        <w:trPr>
          <w:trHeight w:val="57"/>
        </w:trPr>
        <w:tc>
          <w:tcPr>
            <w:tcW w:w="576" w:type="dxa"/>
          </w:tcPr>
          <w:p w14:paraId="5495EE29"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27B979E2" w14:textId="4D4AC633" w:rsidR="00611E5C" w:rsidRPr="00255F4B" w:rsidRDefault="00611E5C" w:rsidP="00611E5C">
            <w:pPr>
              <w:autoSpaceDE w:val="0"/>
              <w:autoSpaceDN w:val="0"/>
              <w:spacing w:after="120"/>
              <w:jc w:val="center"/>
              <w:rPr>
                <w:rFonts w:ascii="Arial" w:hAnsi="Arial" w:cs="Arial"/>
                <w:lang w:eastAsia="pl-PL"/>
              </w:rPr>
            </w:pPr>
            <w:r>
              <w:rPr>
                <w:rFonts w:ascii="Arial" w:hAnsi="Arial" w:cs="Arial"/>
                <w:lang w:eastAsia="pl-PL"/>
              </w:rPr>
              <w:t xml:space="preserve">§ 5, ust. </w:t>
            </w:r>
            <w:r w:rsidR="00CB51DF">
              <w:rPr>
                <w:rFonts w:ascii="Arial" w:hAnsi="Arial" w:cs="Arial"/>
                <w:lang w:eastAsia="pl-PL"/>
              </w:rPr>
              <w:t>22</w:t>
            </w:r>
          </w:p>
          <w:p w14:paraId="16DE7470"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5A9B9A39" w14:textId="0C184DF4" w:rsidR="00E32896" w:rsidRPr="00E32896" w:rsidRDefault="00E32896" w:rsidP="001E4FF1">
            <w:pPr>
              <w:pStyle w:val="Tekstpodstawowy"/>
              <w:numPr>
                <w:ilvl w:val="0"/>
                <w:numId w:val="23"/>
              </w:numPr>
              <w:tabs>
                <w:tab w:val="clear" w:pos="900"/>
                <w:tab w:val="left" w:pos="360"/>
                <w:tab w:val="left" w:pos="426"/>
              </w:tabs>
              <w:autoSpaceDE w:val="0"/>
              <w:autoSpaceDN w:val="0"/>
              <w:spacing w:line="276" w:lineRule="auto"/>
              <w:rPr>
                <w:rFonts w:ascii="Arial" w:hAnsi="Arial" w:cs="Arial"/>
                <w:sz w:val="22"/>
                <w:szCs w:val="22"/>
              </w:rPr>
            </w:pPr>
            <w:r w:rsidRPr="00E32896">
              <w:rPr>
                <w:rFonts w:ascii="Arial" w:hAnsi="Arial" w:cs="Arial"/>
                <w:sz w:val="22"/>
                <w:szCs w:val="22"/>
              </w:rPr>
              <w:t>Instytucja Zarządzająca zobowiązuje Beneficjenta do sporządzenia Regulaminu świadczenia usług wsparcia finansowego oraz przedłożenia do IZ RPO celem akceptacji w terminie 30 dni kalendarzowych od dnia podpisania umowy o dofinansowanie. Zmiany ww. Regulaminu wymagają akceptacji Instytucji Zarządzającej we współpracy z Regionalnym Ośrodkiem Polityki Społecznej,</w:t>
            </w:r>
          </w:p>
          <w:p w14:paraId="6F25A27C" w14:textId="77777777" w:rsidR="00E32896" w:rsidRPr="00E32896" w:rsidRDefault="00E32896" w:rsidP="00B83FB2">
            <w:pPr>
              <w:spacing w:after="120" w:line="240" w:lineRule="auto"/>
              <w:jc w:val="both"/>
              <w:rPr>
                <w:rFonts w:ascii="Arial" w:hAnsi="Arial" w:cs="Arial"/>
              </w:rPr>
            </w:pPr>
          </w:p>
        </w:tc>
        <w:tc>
          <w:tcPr>
            <w:tcW w:w="4510" w:type="dxa"/>
          </w:tcPr>
          <w:p w14:paraId="11D758EC" w14:textId="45363E25" w:rsidR="00E32896" w:rsidRPr="00E32896" w:rsidRDefault="00E32896" w:rsidP="008C5037">
            <w:pPr>
              <w:pStyle w:val="Tekstpodstawowy"/>
              <w:tabs>
                <w:tab w:val="clear" w:pos="900"/>
              </w:tabs>
              <w:autoSpaceDE w:val="0"/>
              <w:autoSpaceDN w:val="0"/>
              <w:spacing w:before="60" w:after="60" w:line="276" w:lineRule="auto"/>
              <w:rPr>
                <w:rFonts w:ascii="Arial" w:hAnsi="Arial" w:cs="Arial"/>
                <w:sz w:val="22"/>
                <w:szCs w:val="22"/>
              </w:rPr>
            </w:pPr>
            <w:r w:rsidRPr="00E32896">
              <w:rPr>
                <w:rFonts w:ascii="Arial" w:hAnsi="Arial" w:cs="Arial"/>
                <w:sz w:val="22"/>
                <w:szCs w:val="22"/>
              </w:rPr>
              <w:t>3</w:t>
            </w:r>
            <w:r w:rsidR="00CD2E59">
              <w:rPr>
                <w:rFonts w:ascii="Arial" w:hAnsi="Arial" w:cs="Arial"/>
                <w:sz w:val="22"/>
                <w:szCs w:val="22"/>
              </w:rPr>
              <w:t>2</w:t>
            </w:r>
            <w:r w:rsidRPr="00E32896">
              <w:rPr>
                <w:rFonts w:ascii="Arial" w:hAnsi="Arial" w:cs="Arial"/>
                <w:sz w:val="22"/>
                <w:szCs w:val="22"/>
              </w:rPr>
              <w:t>.</w:t>
            </w:r>
            <w:r w:rsidRPr="00E32896">
              <w:rPr>
                <w:rFonts w:ascii="Arial" w:hAnsi="Arial" w:cs="Arial"/>
                <w:sz w:val="22"/>
                <w:szCs w:val="22"/>
              </w:rPr>
              <w:tab/>
              <w:t xml:space="preserve">Instytucja Zarządzająca zobowiązuje Beneficjenta do sporządzenia we współpracy z ROPS Regulaminu świadczenia usług wsparcia finansowego oraz przedłożenia do IZ RPO celem akceptacji w terminie 30 dni kalendarzowych od dnia podpisania umowy o dofinansowanie. Zmiany ww. Regulaminu wymagają akceptacji Instytucji Zarządzającej we współpracy z </w:t>
            </w:r>
            <w:bookmarkStart w:id="5" w:name="_Hlk2923992"/>
            <w:r w:rsidRPr="00E32896">
              <w:rPr>
                <w:rFonts w:ascii="Arial" w:hAnsi="Arial" w:cs="Arial"/>
                <w:sz w:val="22"/>
                <w:szCs w:val="22"/>
              </w:rPr>
              <w:t>Regionalnym Ośrodkiem Polityki Społecznej</w:t>
            </w:r>
            <w:bookmarkEnd w:id="5"/>
            <w:r w:rsidRPr="00E32896">
              <w:rPr>
                <w:rFonts w:ascii="Arial" w:hAnsi="Arial" w:cs="Arial"/>
                <w:sz w:val="22"/>
                <w:szCs w:val="22"/>
              </w:rPr>
              <w:t>,</w:t>
            </w:r>
          </w:p>
        </w:tc>
        <w:tc>
          <w:tcPr>
            <w:tcW w:w="2317" w:type="dxa"/>
          </w:tcPr>
          <w:p w14:paraId="0D7B228A" w14:textId="5690281E" w:rsidR="00E32896" w:rsidRPr="00070365" w:rsidRDefault="0043327E" w:rsidP="000C0E70">
            <w:pPr>
              <w:spacing w:after="120" w:line="240" w:lineRule="auto"/>
              <w:rPr>
                <w:rFonts w:ascii="Arial" w:hAnsi="Arial" w:cs="Arial"/>
                <w:bCs/>
              </w:rPr>
            </w:pPr>
            <w:r>
              <w:rPr>
                <w:rFonts w:ascii="Arial" w:hAnsi="Arial" w:cs="Arial"/>
                <w:bCs/>
              </w:rPr>
              <w:t>Jw.</w:t>
            </w:r>
          </w:p>
        </w:tc>
      </w:tr>
      <w:tr w:rsidR="00E32896" w:rsidRPr="00255F4B" w14:paraId="7EF020FF" w14:textId="77777777" w:rsidTr="00255F4B">
        <w:trPr>
          <w:trHeight w:val="57"/>
        </w:trPr>
        <w:tc>
          <w:tcPr>
            <w:tcW w:w="576" w:type="dxa"/>
          </w:tcPr>
          <w:p w14:paraId="36952C3F"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7ABCE2C6" w14:textId="3DFCDB34" w:rsidR="00CB51DF" w:rsidRPr="00255F4B" w:rsidRDefault="00CB51DF" w:rsidP="00CB51DF">
            <w:pPr>
              <w:autoSpaceDE w:val="0"/>
              <w:autoSpaceDN w:val="0"/>
              <w:spacing w:after="120"/>
              <w:jc w:val="center"/>
              <w:rPr>
                <w:rFonts w:ascii="Arial" w:hAnsi="Arial" w:cs="Arial"/>
                <w:lang w:eastAsia="pl-PL"/>
              </w:rPr>
            </w:pPr>
            <w:r>
              <w:rPr>
                <w:rFonts w:ascii="Arial" w:hAnsi="Arial" w:cs="Arial"/>
                <w:lang w:eastAsia="pl-PL"/>
              </w:rPr>
              <w:t>§ 5, ust. 23</w:t>
            </w:r>
          </w:p>
          <w:p w14:paraId="13CF4092" w14:textId="77777777" w:rsidR="00E32896" w:rsidRDefault="00E32896" w:rsidP="00786779">
            <w:pPr>
              <w:autoSpaceDE w:val="0"/>
              <w:autoSpaceDN w:val="0"/>
              <w:spacing w:after="120"/>
              <w:jc w:val="center"/>
              <w:rPr>
                <w:rFonts w:ascii="Arial" w:hAnsi="Arial" w:cs="Arial"/>
                <w:lang w:eastAsia="pl-PL"/>
              </w:rPr>
            </w:pPr>
          </w:p>
        </w:tc>
        <w:tc>
          <w:tcPr>
            <w:tcW w:w="4463" w:type="dxa"/>
          </w:tcPr>
          <w:p w14:paraId="10ECDFE8" w14:textId="10B876B1" w:rsidR="00E32896" w:rsidRPr="00E32896" w:rsidRDefault="00E32896" w:rsidP="00E32896">
            <w:pPr>
              <w:pStyle w:val="Tekstpodstawowy"/>
              <w:tabs>
                <w:tab w:val="clear" w:pos="900"/>
                <w:tab w:val="left" w:pos="360"/>
                <w:tab w:val="left" w:pos="426"/>
              </w:tabs>
              <w:autoSpaceDE w:val="0"/>
              <w:autoSpaceDN w:val="0"/>
              <w:spacing w:line="276" w:lineRule="auto"/>
              <w:rPr>
                <w:rFonts w:ascii="Arial" w:hAnsi="Arial" w:cs="Arial"/>
                <w:sz w:val="22"/>
                <w:szCs w:val="22"/>
              </w:rPr>
            </w:pPr>
            <w:r w:rsidRPr="00E32896">
              <w:rPr>
                <w:rFonts w:ascii="Arial" w:hAnsi="Arial" w:cs="Arial"/>
                <w:sz w:val="22"/>
                <w:szCs w:val="22"/>
              </w:rPr>
              <w:t>23.</w:t>
            </w:r>
            <w:r w:rsidRPr="00E32896">
              <w:rPr>
                <w:rFonts w:ascii="Arial" w:hAnsi="Arial" w:cs="Arial"/>
                <w:sz w:val="22"/>
                <w:szCs w:val="22"/>
              </w:rPr>
              <w:tab/>
              <w:t>Instytucja Zarządzająca zastrzega możliwość wezwania Beneficjenta do modyfikacji Regulaminu świadczenia usług wsparcia finansowego o którym mowa w ust. 23 w celu zapewnienia realizacji wymogów wynikających z rozdziału 7 pkt 9 w Wytycznych w zakresie realizacji przedsięwzięć w obszarze włączenia społecznego i zwalczania ubóstwa z wykorzystaniem środków Europejskiego Funduszu Społecznego i Europejskiego Funduszu Rozwoju Regionalnego na lata 2014 – 2020.</w:t>
            </w:r>
          </w:p>
        </w:tc>
        <w:tc>
          <w:tcPr>
            <w:tcW w:w="4510" w:type="dxa"/>
          </w:tcPr>
          <w:p w14:paraId="6A5689F7" w14:textId="6668F1AF" w:rsidR="00E32896" w:rsidRPr="00E32896" w:rsidRDefault="00CB51DF" w:rsidP="008C5037">
            <w:pPr>
              <w:pStyle w:val="Tekstpodstawowy"/>
              <w:tabs>
                <w:tab w:val="clear" w:pos="900"/>
              </w:tabs>
              <w:autoSpaceDE w:val="0"/>
              <w:autoSpaceDN w:val="0"/>
              <w:spacing w:before="60" w:after="60" w:line="276" w:lineRule="auto"/>
              <w:rPr>
                <w:rFonts w:ascii="Arial" w:hAnsi="Arial" w:cs="Arial"/>
                <w:sz w:val="22"/>
                <w:szCs w:val="22"/>
              </w:rPr>
            </w:pPr>
            <w:r>
              <w:rPr>
                <w:rFonts w:ascii="Arial" w:hAnsi="Arial" w:cs="Arial"/>
                <w:sz w:val="22"/>
                <w:szCs w:val="22"/>
              </w:rPr>
              <w:t>32</w:t>
            </w:r>
            <w:r w:rsidR="00E32896" w:rsidRPr="00E32896">
              <w:rPr>
                <w:rFonts w:ascii="Arial" w:hAnsi="Arial" w:cs="Arial"/>
                <w:sz w:val="22"/>
                <w:szCs w:val="22"/>
              </w:rPr>
              <w:t>.</w:t>
            </w:r>
            <w:r w:rsidR="00E32896" w:rsidRPr="00E32896">
              <w:rPr>
                <w:rFonts w:ascii="Arial" w:hAnsi="Arial" w:cs="Arial"/>
                <w:sz w:val="22"/>
                <w:szCs w:val="22"/>
              </w:rPr>
              <w:tab/>
              <w:t>Instytucja Zarządzająca zastrzega możliwość wezwania Beneficjenta do modyfikacji Regulaminu świadczenia usług wsparcia finansowego o którym mowa w ust. 31 w celu zapewnienia realizacji wymogów wynikających z rozdziału 7 pkt 9 w Wytycznych w zakresie realizacji przedsięwzięć w obszarze włączenia społecznego i zwalczania ubóstwa z wykorzystaniem środków Europejskiego Funduszu Społecznego i Europejskiego Funduszu Rozwoju Regionalnego na lata 2014 – 2020.</w:t>
            </w:r>
          </w:p>
        </w:tc>
        <w:tc>
          <w:tcPr>
            <w:tcW w:w="2317" w:type="dxa"/>
          </w:tcPr>
          <w:p w14:paraId="14F7BBE6" w14:textId="5E6F437B" w:rsidR="00E32896" w:rsidRPr="00070365" w:rsidRDefault="0043327E" w:rsidP="000C0E70">
            <w:pPr>
              <w:spacing w:after="120" w:line="240" w:lineRule="auto"/>
              <w:rPr>
                <w:rFonts w:ascii="Arial" w:hAnsi="Arial" w:cs="Arial"/>
                <w:bCs/>
              </w:rPr>
            </w:pPr>
            <w:r>
              <w:rPr>
                <w:rFonts w:ascii="Arial" w:hAnsi="Arial" w:cs="Arial"/>
                <w:bCs/>
              </w:rPr>
              <w:t>Jw.</w:t>
            </w:r>
          </w:p>
        </w:tc>
      </w:tr>
      <w:tr w:rsidR="00E32896" w:rsidRPr="00255F4B" w14:paraId="5297D775" w14:textId="77777777" w:rsidTr="00255F4B">
        <w:trPr>
          <w:trHeight w:val="57"/>
        </w:trPr>
        <w:tc>
          <w:tcPr>
            <w:tcW w:w="576" w:type="dxa"/>
          </w:tcPr>
          <w:p w14:paraId="41065081" w14:textId="77777777" w:rsidR="00E32896" w:rsidRPr="00255F4B" w:rsidRDefault="00E32896" w:rsidP="00255F4B">
            <w:pPr>
              <w:pStyle w:val="Akapitzlist"/>
              <w:numPr>
                <w:ilvl w:val="0"/>
                <w:numId w:val="2"/>
              </w:numPr>
              <w:spacing w:after="0"/>
              <w:jc w:val="both"/>
              <w:rPr>
                <w:rFonts w:ascii="Arial" w:hAnsi="Arial" w:cs="Arial"/>
                <w:b/>
              </w:rPr>
            </w:pPr>
          </w:p>
        </w:tc>
        <w:tc>
          <w:tcPr>
            <w:tcW w:w="2417" w:type="dxa"/>
          </w:tcPr>
          <w:p w14:paraId="2A4B411A" w14:textId="1A33B842" w:rsidR="00E32896" w:rsidRDefault="00CB51DF" w:rsidP="00786779">
            <w:pPr>
              <w:autoSpaceDE w:val="0"/>
              <w:autoSpaceDN w:val="0"/>
              <w:spacing w:after="120"/>
              <w:jc w:val="center"/>
              <w:rPr>
                <w:rFonts w:ascii="Arial" w:hAnsi="Arial" w:cs="Arial"/>
                <w:lang w:eastAsia="pl-PL"/>
              </w:rPr>
            </w:pPr>
            <w:r w:rsidRPr="00CB51DF">
              <w:rPr>
                <w:rFonts w:ascii="Arial" w:hAnsi="Arial" w:cs="Arial"/>
                <w:lang w:eastAsia="pl-PL"/>
              </w:rPr>
              <w:t>§ 5</w:t>
            </w:r>
          </w:p>
        </w:tc>
        <w:tc>
          <w:tcPr>
            <w:tcW w:w="4463" w:type="dxa"/>
          </w:tcPr>
          <w:p w14:paraId="240D4CED" w14:textId="7615D1EC" w:rsidR="00E32896" w:rsidRPr="00E32896" w:rsidRDefault="00A14C50" w:rsidP="00B83FB2">
            <w:pPr>
              <w:spacing w:after="120" w:line="240" w:lineRule="auto"/>
              <w:jc w:val="both"/>
              <w:rPr>
                <w:rFonts w:ascii="Arial" w:hAnsi="Arial" w:cs="Arial"/>
              </w:rPr>
            </w:pPr>
            <w:r w:rsidRPr="00336F59">
              <w:rPr>
                <w:rFonts w:ascii="Arial" w:hAnsi="Arial" w:cs="Arial"/>
                <w:color w:val="000000"/>
              </w:rPr>
              <w:t>Brak zapisów.</w:t>
            </w:r>
          </w:p>
        </w:tc>
        <w:tc>
          <w:tcPr>
            <w:tcW w:w="4510" w:type="dxa"/>
          </w:tcPr>
          <w:p w14:paraId="2D4CE8B4" w14:textId="58FD28B2" w:rsidR="00E32896" w:rsidRPr="00E32896" w:rsidRDefault="00E32896" w:rsidP="00E32896">
            <w:pPr>
              <w:pStyle w:val="Tekstpodstawowy"/>
              <w:autoSpaceDE w:val="0"/>
              <w:autoSpaceDN w:val="0"/>
              <w:spacing w:before="60" w:after="60"/>
              <w:rPr>
                <w:rFonts w:ascii="Arial" w:hAnsi="Arial" w:cs="Arial"/>
                <w:sz w:val="22"/>
                <w:szCs w:val="22"/>
              </w:rPr>
            </w:pPr>
            <w:r w:rsidRPr="00E32896">
              <w:rPr>
                <w:rFonts w:ascii="Arial" w:hAnsi="Arial" w:cs="Arial"/>
                <w:sz w:val="22"/>
                <w:szCs w:val="22"/>
              </w:rPr>
              <w:t>36.</w:t>
            </w:r>
            <w:r w:rsidR="00CD2E59">
              <w:rPr>
                <w:rFonts w:ascii="Arial" w:hAnsi="Arial" w:cs="Arial"/>
                <w:sz w:val="22"/>
                <w:szCs w:val="22"/>
              </w:rPr>
              <w:t xml:space="preserve"> </w:t>
            </w:r>
            <w:r w:rsidR="00CD2E59" w:rsidRPr="00CD2E59">
              <w:rPr>
                <w:rFonts w:ascii="Arial" w:hAnsi="Arial" w:cs="Arial"/>
                <w:sz w:val="22"/>
                <w:szCs w:val="22"/>
              </w:rPr>
              <w:t>Beneficjent jest zobowiązany do opracowania szczegółowych zasad weryfikacji statusu przedsiębiorstw społecznych we współpracy z Regionalnym Ośrodkiem Polityki Społecznej w Lublinie (regionalnym koordynatorem rozwoju ekonomii społecznej) na podstawie procedury określonej w załączniku nr 3 do Wytycznych w zakresie realizacji przedsięwzięć w obszarze włączenia społecznego i zwalczania ubóstwa z wykorzystaniem środków Europejskiego Funduszu Społecznego i Europejskiego Funduszu Rozwoju Regionalnego na lata 2014-2020 i zgodnie z wymogami w niej określonymi.</w:t>
            </w:r>
          </w:p>
        </w:tc>
        <w:tc>
          <w:tcPr>
            <w:tcW w:w="2317" w:type="dxa"/>
          </w:tcPr>
          <w:p w14:paraId="7A881B9A" w14:textId="6F2DCFB2" w:rsidR="00E32896" w:rsidRPr="00070365" w:rsidRDefault="0043327E" w:rsidP="000C0E70">
            <w:pPr>
              <w:spacing w:after="120" w:line="240" w:lineRule="auto"/>
              <w:rPr>
                <w:rFonts w:ascii="Arial" w:hAnsi="Arial" w:cs="Arial"/>
                <w:bCs/>
              </w:rPr>
            </w:pPr>
            <w:r>
              <w:rPr>
                <w:rFonts w:ascii="Arial" w:hAnsi="Arial" w:cs="Arial"/>
                <w:bCs/>
              </w:rPr>
              <w:t>Jw.</w:t>
            </w:r>
          </w:p>
        </w:tc>
      </w:tr>
      <w:tr w:rsidR="00EA6E1F" w:rsidRPr="00255F4B" w14:paraId="77D60648" w14:textId="77777777" w:rsidTr="00255F4B">
        <w:trPr>
          <w:trHeight w:val="57"/>
        </w:trPr>
        <w:tc>
          <w:tcPr>
            <w:tcW w:w="576" w:type="dxa"/>
          </w:tcPr>
          <w:p w14:paraId="22DCD9F1" w14:textId="77777777" w:rsidR="00EA6E1F" w:rsidRPr="00255F4B" w:rsidRDefault="00EA6E1F" w:rsidP="00255F4B">
            <w:pPr>
              <w:pStyle w:val="Akapitzlist"/>
              <w:numPr>
                <w:ilvl w:val="0"/>
                <w:numId w:val="2"/>
              </w:numPr>
              <w:spacing w:after="0"/>
              <w:jc w:val="both"/>
              <w:rPr>
                <w:rFonts w:ascii="Arial" w:hAnsi="Arial" w:cs="Arial"/>
                <w:b/>
              </w:rPr>
            </w:pPr>
          </w:p>
        </w:tc>
        <w:tc>
          <w:tcPr>
            <w:tcW w:w="2417" w:type="dxa"/>
          </w:tcPr>
          <w:p w14:paraId="0DA1BF5B" w14:textId="7C5CC9FF" w:rsidR="00EA6E1F" w:rsidRPr="00CB51DF" w:rsidRDefault="00EA6E1F" w:rsidP="00786779">
            <w:pPr>
              <w:autoSpaceDE w:val="0"/>
              <w:autoSpaceDN w:val="0"/>
              <w:spacing w:after="120"/>
              <w:jc w:val="center"/>
              <w:rPr>
                <w:rFonts w:ascii="Arial" w:hAnsi="Arial" w:cs="Arial"/>
                <w:lang w:eastAsia="pl-PL"/>
              </w:rPr>
            </w:pPr>
            <w:r w:rsidRPr="00CB51DF">
              <w:rPr>
                <w:rFonts w:ascii="Arial" w:hAnsi="Arial" w:cs="Arial"/>
                <w:lang w:eastAsia="pl-PL"/>
              </w:rPr>
              <w:t>§ 5</w:t>
            </w:r>
            <w:r>
              <w:rPr>
                <w:rFonts w:ascii="Arial" w:hAnsi="Arial" w:cs="Arial"/>
                <w:lang w:eastAsia="pl-PL"/>
              </w:rPr>
              <w:t xml:space="preserve"> ust. 27</w:t>
            </w:r>
          </w:p>
        </w:tc>
        <w:tc>
          <w:tcPr>
            <w:tcW w:w="4463" w:type="dxa"/>
          </w:tcPr>
          <w:p w14:paraId="499584AF" w14:textId="77777777" w:rsidR="00EA6E1F" w:rsidRPr="00EA6E1F" w:rsidRDefault="00EA6E1F" w:rsidP="00EA6E1F">
            <w:pPr>
              <w:spacing w:after="120" w:line="240" w:lineRule="auto"/>
              <w:jc w:val="both"/>
              <w:rPr>
                <w:rFonts w:ascii="Arial" w:hAnsi="Arial" w:cs="Arial"/>
                <w:color w:val="000000"/>
              </w:rPr>
            </w:pPr>
            <w:r w:rsidRPr="00EA6E1F">
              <w:rPr>
                <w:rFonts w:ascii="Arial" w:hAnsi="Arial" w:cs="Arial"/>
                <w:color w:val="000000"/>
              </w:rPr>
              <w:t>27.</w:t>
            </w:r>
            <w:r w:rsidRPr="00EA6E1F">
              <w:rPr>
                <w:rFonts w:ascii="Arial" w:hAnsi="Arial" w:cs="Arial"/>
                <w:color w:val="000000"/>
              </w:rPr>
              <w:tab/>
              <w:t xml:space="preserve">Beneficjent jest zobowiązany do weryfikacji statusu przedsiębiorstw społecznych na zasadach określonych w Wytycznych w zakresie realizacji </w:t>
            </w:r>
            <w:r w:rsidRPr="00EA6E1F">
              <w:rPr>
                <w:rFonts w:ascii="Arial" w:hAnsi="Arial" w:cs="Arial"/>
                <w:color w:val="000000"/>
              </w:rPr>
              <w:lastRenderedPageBreak/>
              <w:t xml:space="preserve">przedsięwzięć w obszarze włączenia społecznego i zwalczania ubóstwa z wykorzystaniem środków Europejskiego Funduszu Społecznego </w:t>
            </w:r>
          </w:p>
          <w:p w14:paraId="1136C081" w14:textId="081000F9" w:rsidR="00EA6E1F" w:rsidRPr="00336F59" w:rsidRDefault="00EA6E1F" w:rsidP="00EA6E1F">
            <w:pPr>
              <w:spacing w:after="120" w:line="240" w:lineRule="auto"/>
              <w:jc w:val="both"/>
              <w:rPr>
                <w:rFonts w:ascii="Arial" w:hAnsi="Arial" w:cs="Arial"/>
                <w:color w:val="000000"/>
              </w:rPr>
            </w:pPr>
            <w:r w:rsidRPr="00EA6E1F">
              <w:rPr>
                <w:rFonts w:ascii="Arial" w:hAnsi="Arial" w:cs="Arial"/>
                <w:color w:val="000000"/>
              </w:rPr>
              <w:t>i Europejskiego Funduszu Rozwoju Regionalnego na lata 2014 – 2020.</w:t>
            </w:r>
          </w:p>
        </w:tc>
        <w:tc>
          <w:tcPr>
            <w:tcW w:w="4510" w:type="dxa"/>
          </w:tcPr>
          <w:p w14:paraId="7C83E269" w14:textId="49BF75B7" w:rsidR="00EA6E1F" w:rsidRPr="00E32896" w:rsidRDefault="00DB2769" w:rsidP="00E32896">
            <w:pPr>
              <w:pStyle w:val="Tekstpodstawowy"/>
              <w:autoSpaceDE w:val="0"/>
              <w:autoSpaceDN w:val="0"/>
              <w:spacing w:before="60" w:after="60"/>
              <w:rPr>
                <w:rFonts w:ascii="Arial" w:hAnsi="Arial" w:cs="Arial"/>
                <w:sz w:val="22"/>
                <w:szCs w:val="22"/>
              </w:rPr>
            </w:pPr>
            <w:r>
              <w:rPr>
                <w:rFonts w:ascii="Arial" w:hAnsi="Arial" w:cs="Arial"/>
                <w:sz w:val="22"/>
                <w:szCs w:val="22"/>
              </w:rPr>
              <w:lastRenderedPageBreak/>
              <w:t>37.</w:t>
            </w:r>
            <w:r w:rsidR="00EA6E1F" w:rsidRPr="00EA6E1F">
              <w:rPr>
                <w:rFonts w:ascii="Arial" w:hAnsi="Arial" w:cs="Arial"/>
                <w:sz w:val="22"/>
                <w:szCs w:val="22"/>
              </w:rPr>
              <w:tab/>
              <w:t xml:space="preserve">Beneficjent jest zobowiązany do weryfikacji statusu przedsiębiorstw </w:t>
            </w:r>
            <w:r w:rsidR="00EA6E1F" w:rsidRPr="00EA6E1F">
              <w:rPr>
                <w:rFonts w:ascii="Arial" w:hAnsi="Arial" w:cs="Arial"/>
                <w:sz w:val="22"/>
                <w:szCs w:val="22"/>
              </w:rPr>
              <w:lastRenderedPageBreak/>
              <w:t>społecznych  zgodnie z opracowanymi zasadami o których mowa w ust. 36.</w:t>
            </w:r>
          </w:p>
        </w:tc>
        <w:tc>
          <w:tcPr>
            <w:tcW w:w="2317" w:type="dxa"/>
          </w:tcPr>
          <w:p w14:paraId="6A91D645" w14:textId="6CDCB5B4" w:rsidR="00EA6E1F" w:rsidRDefault="00DB2769" w:rsidP="000C0E70">
            <w:pPr>
              <w:spacing w:after="120" w:line="240" w:lineRule="auto"/>
              <w:rPr>
                <w:rFonts w:ascii="Arial" w:hAnsi="Arial" w:cs="Arial"/>
                <w:bCs/>
              </w:rPr>
            </w:pPr>
            <w:r>
              <w:rPr>
                <w:rFonts w:ascii="Arial" w:hAnsi="Arial" w:cs="Arial"/>
                <w:bCs/>
              </w:rPr>
              <w:lastRenderedPageBreak/>
              <w:t>Jw.</w:t>
            </w:r>
          </w:p>
        </w:tc>
      </w:tr>
      <w:tr w:rsidR="00CB51DF" w:rsidRPr="00255F4B" w14:paraId="373B9F25" w14:textId="77777777" w:rsidTr="00255F4B">
        <w:trPr>
          <w:trHeight w:val="57"/>
        </w:trPr>
        <w:tc>
          <w:tcPr>
            <w:tcW w:w="576" w:type="dxa"/>
          </w:tcPr>
          <w:p w14:paraId="1B887682" w14:textId="77777777" w:rsidR="00CB51DF" w:rsidRPr="00255F4B" w:rsidRDefault="00CB51DF" w:rsidP="00255F4B">
            <w:pPr>
              <w:pStyle w:val="Akapitzlist"/>
              <w:numPr>
                <w:ilvl w:val="0"/>
                <w:numId w:val="2"/>
              </w:numPr>
              <w:spacing w:after="0"/>
              <w:jc w:val="both"/>
              <w:rPr>
                <w:rFonts w:ascii="Arial" w:hAnsi="Arial" w:cs="Arial"/>
                <w:b/>
              </w:rPr>
            </w:pPr>
          </w:p>
        </w:tc>
        <w:tc>
          <w:tcPr>
            <w:tcW w:w="2417" w:type="dxa"/>
          </w:tcPr>
          <w:p w14:paraId="05551D32" w14:textId="19711D97" w:rsidR="00CB51DF" w:rsidRPr="00255F4B" w:rsidRDefault="00CB51DF" w:rsidP="00CB51DF">
            <w:pPr>
              <w:autoSpaceDE w:val="0"/>
              <w:autoSpaceDN w:val="0"/>
              <w:spacing w:after="120"/>
              <w:jc w:val="center"/>
              <w:rPr>
                <w:rFonts w:ascii="Arial" w:hAnsi="Arial" w:cs="Arial"/>
                <w:lang w:eastAsia="pl-PL"/>
              </w:rPr>
            </w:pPr>
            <w:r>
              <w:rPr>
                <w:rFonts w:ascii="Arial" w:hAnsi="Arial" w:cs="Arial"/>
                <w:lang w:eastAsia="pl-PL"/>
              </w:rPr>
              <w:t>§ 5, ust. 27</w:t>
            </w:r>
          </w:p>
          <w:p w14:paraId="5D372A56" w14:textId="77777777" w:rsidR="00CB51DF" w:rsidRPr="00CB51DF" w:rsidRDefault="00CB51DF" w:rsidP="00786779">
            <w:pPr>
              <w:autoSpaceDE w:val="0"/>
              <w:autoSpaceDN w:val="0"/>
              <w:spacing w:after="120"/>
              <w:jc w:val="center"/>
              <w:rPr>
                <w:rFonts w:ascii="Arial" w:hAnsi="Arial" w:cs="Arial"/>
                <w:lang w:eastAsia="pl-PL"/>
              </w:rPr>
            </w:pPr>
          </w:p>
        </w:tc>
        <w:tc>
          <w:tcPr>
            <w:tcW w:w="4463" w:type="dxa"/>
          </w:tcPr>
          <w:p w14:paraId="286003EA" w14:textId="06B44F99" w:rsidR="00CB51DF" w:rsidRPr="00CB51DF" w:rsidRDefault="00CB51DF" w:rsidP="00DB2769">
            <w:pPr>
              <w:pStyle w:val="Tekstpodstawowy"/>
              <w:numPr>
                <w:ilvl w:val="0"/>
                <w:numId w:val="35"/>
              </w:numPr>
              <w:tabs>
                <w:tab w:val="clear" w:pos="900"/>
                <w:tab w:val="left" w:pos="360"/>
                <w:tab w:val="left" w:pos="426"/>
              </w:tabs>
              <w:autoSpaceDE w:val="0"/>
              <w:autoSpaceDN w:val="0"/>
              <w:ind w:left="298"/>
              <w:rPr>
                <w:rFonts w:ascii="Arial" w:hAnsi="Arial" w:cs="Arial"/>
                <w:sz w:val="22"/>
                <w:szCs w:val="22"/>
              </w:rPr>
            </w:pPr>
            <w:r w:rsidRPr="00CB51DF">
              <w:rPr>
                <w:rFonts w:ascii="Arial" w:hAnsi="Arial" w:cs="Arial"/>
                <w:sz w:val="22"/>
                <w:szCs w:val="22"/>
              </w:rPr>
              <w:t xml:space="preserve">Zasady, o których mowa w ust. 36 uwzględniają listę sprawdzającą do weryfikacji statusu przedsiębiorstw społecznych wskazaną w załączniku nr 3 do </w:t>
            </w:r>
            <w:r w:rsidRPr="00CB51DF">
              <w:rPr>
                <w:rFonts w:ascii="Arial" w:hAnsi="Arial" w:cs="Arial"/>
                <w:i/>
                <w:sz w:val="22"/>
                <w:szCs w:val="22"/>
              </w:rPr>
              <w:t>Wytycznych w zakresie realizacji przedsięwzięć w obszarze włączenia społecznego i zwalczania ubóstwa z wykorzystaniem środków Europejskiego Funduszu Społecznego i Europejskiego Funduszu Rozwoju Regionalnego na lata 2014 – 2020</w:t>
            </w:r>
            <w:r w:rsidRPr="00CB51DF">
              <w:rPr>
                <w:rFonts w:ascii="Arial" w:hAnsi="Arial" w:cs="Arial"/>
                <w:sz w:val="22"/>
                <w:szCs w:val="22"/>
              </w:rPr>
              <w:t>.</w:t>
            </w:r>
          </w:p>
        </w:tc>
        <w:tc>
          <w:tcPr>
            <w:tcW w:w="4510" w:type="dxa"/>
          </w:tcPr>
          <w:p w14:paraId="068301ED" w14:textId="33BA5C19" w:rsidR="00CB51DF" w:rsidRPr="00CB51DF" w:rsidRDefault="00DB2769" w:rsidP="00EA6E1F">
            <w:pPr>
              <w:pStyle w:val="Tekstpodstawowy"/>
              <w:tabs>
                <w:tab w:val="clear" w:pos="900"/>
                <w:tab w:val="left" w:pos="360"/>
                <w:tab w:val="left" w:pos="426"/>
              </w:tabs>
              <w:autoSpaceDE w:val="0"/>
              <w:autoSpaceDN w:val="0"/>
              <w:rPr>
                <w:rFonts w:ascii="Arial" w:hAnsi="Arial" w:cs="Arial"/>
                <w:sz w:val="22"/>
                <w:szCs w:val="22"/>
              </w:rPr>
            </w:pPr>
            <w:r>
              <w:rPr>
                <w:rFonts w:ascii="Arial" w:hAnsi="Arial" w:cs="Arial"/>
                <w:sz w:val="22"/>
                <w:szCs w:val="22"/>
              </w:rPr>
              <w:t>Usunięcie zapisu</w:t>
            </w:r>
          </w:p>
        </w:tc>
        <w:tc>
          <w:tcPr>
            <w:tcW w:w="2317" w:type="dxa"/>
          </w:tcPr>
          <w:p w14:paraId="6AED935F" w14:textId="7FBC643D" w:rsidR="00CB51DF" w:rsidRPr="00070365" w:rsidRDefault="0043327E" w:rsidP="000C0E70">
            <w:pPr>
              <w:spacing w:after="120" w:line="240" w:lineRule="auto"/>
              <w:rPr>
                <w:rFonts w:ascii="Arial" w:hAnsi="Arial" w:cs="Arial"/>
                <w:bCs/>
              </w:rPr>
            </w:pPr>
            <w:r>
              <w:rPr>
                <w:rFonts w:ascii="Arial" w:hAnsi="Arial" w:cs="Arial"/>
                <w:bCs/>
              </w:rPr>
              <w:t>Jw.</w:t>
            </w:r>
          </w:p>
        </w:tc>
      </w:tr>
      <w:tr w:rsidR="00CB51DF" w:rsidRPr="00255F4B" w14:paraId="4998FA40" w14:textId="77777777" w:rsidTr="00255F4B">
        <w:trPr>
          <w:trHeight w:val="57"/>
        </w:trPr>
        <w:tc>
          <w:tcPr>
            <w:tcW w:w="576" w:type="dxa"/>
          </w:tcPr>
          <w:p w14:paraId="014C62A6" w14:textId="77777777" w:rsidR="00CB51DF" w:rsidRPr="00255F4B" w:rsidRDefault="00CB51DF" w:rsidP="00DB2769">
            <w:pPr>
              <w:pStyle w:val="Akapitzlist"/>
              <w:numPr>
                <w:ilvl w:val="0"/>
                <w:numId w:val="35"/>
              </w:numPr>
              <w:spacing w:after="0"/>
              <w:jc w:val="both"/>
              <w:rPr>
                <w:rFonts w:ascii="Arial" w:hAnsi="Arial" w:cs="Arial"/>
                <w:b/>
              </w:rPr>
            </w:pPr>
          </w:p>
        </w:tc>
        <w:tc>
          <w:tcPr>
            <w:tcW w:w="2417" w:type="dxa"/>
          </w:tcPr>
          <w:p w14:paraId="6A7127DC" w14:textId="06441FB0" w:rsidR="00CB51DF" w:rsidRDefault="00CB51DF" w:rsidP="00CB51DF">
            <w:pPr>
              <w:autoSpaceDE w:val="0"/>
              <w:autoSpaceDN w:val="0"/>
              <w:spacing w:after="120"/>
              <w:jc w:val="center"/>
              <w:rPr>
                <w:rFonts w:ascii="Arial" w:hAnsi="Arial" w:cs="Arial"/>
                <w:lang w:eastAsia="pl-PL"/>
              </w:rPr>
            </w:pPr>
            <w:r w:rsidRPr="00CB51DF">
              <w:rPr>
                <w:rFonts w:ascii="Arial" w:hAnsi="Arial" w:cs="Arial"/>
                <w:lang w:eastAsia="pl-PL"/>
              </w:rPr>
              <w:t>§ 5</w:t>
            </w:r>
          </w:p>
        </w:tc>
        <w:tc>
          <w:tcPr>
            <w:tcW w:w="4463" w:type="dxa"/>
          </w:tcPr>
          <w:p w14:paraId="12130D8D" w14:textId="434D0603" w:rsidR="00CB51DF" w:rsidRPr="00CB51DF" w:rsidRDefault="00A14C50" w:rsidP="00CB51DF">
            <w:pPr>
              <w:pStyle w:val="Tekstpodstawowy"/>
              <w:tabs>
                <w:tab w:val="clear" w:pos="900"/>
                <w:tab w:val="left" w:pos="360"/>
                <w:tab w:val="left" w:pos="426"/>
              </w:tabs>
              <w:autoSpaceDE w:val="0"/>
              <w:autoSpaceDN w:val="0"/>
              <w:rPr>
                <w:rFonts w:ascii="Arial" w:hAnsi="Arial" w:cs="Arial"/>
                <w:sz w:val="22"/>
                <w:szCs w:val="22"/>
              </w:rPr>
            </w:pPr>
            <w:r>
              <w:rPr>
                <w:rFonts w:ascii="Arial" w:hAnsi="Arial" w:cs="Arial"/>
                <w:sz w:val="22"/>
                <w:szCs w:val="22"/>
              </w:rPr>
              <w:t>Ust. 23 - 2</w:t>
            </w:r>
            <w:r w:rsidR="00EA698D">
              <w:rPr>
                <w:rFonts w:ascii="Arial" w:hAnsi="Arial" w:cs="Arial"/>
                <w:sz w:val="22"/>
                <w:szCs w:val="22"/>
              </w:rPr>
              <w:t>8</w:t>
            </w:r>
          </w:p>
        </w:tc>
        <w:tc>
          <w:tcPr>
            <w:tcW w:w="4510" w:type="dxa"/>
          </w:tcPr>
          <w:p w14:paraId="7FFB8501" w14:textId="5B1CAF51" w:rsidR="00CB51DF" w:rsidRPr="00CB51DF" w:rsidRDefault="00A14C50" w:rsidP="00CB51DF">
            <w:pPr>
              <w:pStyle w:val="Tekstpodstawowy"/>
              <w:tabs>
                <w:tab w:val="clear" w:pos="900"/>
                <w:tab w:val="left" w:pos="360"/>
                <w:tab w:val="left" w:pos="426"/>
              </w:tabs>
              <w:autoSpaceDE w:val="0"/>
              <w:autoSpaceDN w:val="0"/>
              <w:rPr>
                <w:rFonts w:ascii="Arial" w:hAnsi="Arial" w:cs="Arial"/>
                <w:sz w:val="22"/>
                <w:szCs w:val="22"/>
              </w:rPr>
            </w:pPr>
            <w:r>
              <w:rPr>
                <w:rFonts w:ascii="Arial" w:hAnsi="Arial" w:cs="Arial"/>
                <w:sz w:val="22"/>
                <w:szCs w:val="22"/>
              </w:rPr>
              <w:t>Ust. 23-</w:t>
            </w:r>
            <w:r w:rsidR="006849B5">
              <w:rPr>
                <w:rFonts w:ascii="Arial" w:hAnsi="Arial" w:cs="Arial"/>
                <w:sz w:val="22"/>
                <w:szCs w:val="22"/>
              </w:rPr>
              <w:t>37</w:t>
            </w:r>
          </w:p>
        </w:tc>
        <w:tc>
          <w:tcPr>
            <w:tcW w:w="2317" w:type="dxa"/>
          </w:tcPr>
          <w:p w14:paraId="6F2A6CB3" w14:textId="5E3C5383" w:rsidR="00CB51DF" w:rsidRPr="00070365" w:rsidRDefault="00A14C50" w:rsidP="000C0E70">
            <w:pPr>
              <w:spacing w:after="120" w:line="240" w:lineRule="auto"/>
              <w:rPr>
                <w:rFonts w:ascii="Arial" w:hAnsi="Arial" w:cs="Arial"/>
                <w:bCs/>
              </w:rPr>
            </w:pPr>
            <w:r w:rsidRPr="00336F59">
              <w:rPr>
                <w:rFonts w:ascii="Arial" w:hAnsi="Arial" w:cs="Arial"/>
                <w:bCs/>
              </w:rPr>
              <w:t xml:space="preserve">Zmiana numeracji w związku z </w:t>
            </w:r>
            <w:r>
              <w:rPr>
                <w:rFonts w:ascii="Arial" w:hAnsi="Arial" w:cs="Arial"/>
                <w:bCs/>
              </w:rPr>
              <w:t>dodaniem</w:t>
            </w:r>
            <w:r w:rsidRPr="00336F59">
              <w:rPr>
                <w:rFonts w:ascii="Arial" w:hAnsi="Arial" w:cs="Arial"/>
                <w:bCs/>
              </w:rPr>
              <w:t xml:space="preserve"> </w:t>
            </w:r>
            <w:r w:rsidRPr="00336F59">
              <w:rPr>
                <w:rFonts w:ascii="Arial" w:hAnsi="Arial" w:cs="Arial"/>
              </w:rPr>
              <w:t>ust.</w:t>
            </w:r>
            <w:r w:rsidRPr="00336F59">
              <w:rPr>
                <w:rFonts w:ascii="Arial" w:hAnsi="Arial" w:cs="Arial"/>
                <w:bCs/>
              </w:rPr>
              <w:t xml:space="preserve"> </w:t>
            </w:r>
            <w:r>
              <w:rPr>
                <w:rFonts w:ascii="Arial" w:hAnsi="Arial" w:cs="Arial"/>
                <w:bCs/>
              </w:rPr>
              <w:t>23 -30 oraz 36</w:t>
            </w:r>
            <w:r w:rsidRPr="00336F59">
              <w:rPr>
                <w:rFonts w:ascii="Arial" w:hAnsi="Arial" w:cs="Arial"/>
                <w:bCs/>
              </w:rPr>
              <w:t>.</w:t>
            </w:r>
          </w:p>
        </w:tc>
      </w:tr>
      <w:tr w:rsidR="00C83D80" w:rsidRPr="00255F4B" w14:paraId="14A8DD29" w14:textId="77777777" w:rsidTr="00BF15BF">
        <w:trPr>
          <w:trHeight w:val="57"/>
        </w:trPr>
        <w:tc>
          <w:tcPr>
            <w:tcW w:w="576" w:type="dxa"/>
          </w:tcPr>
          <w:p w14:paraId="50A803CD" w14:textId="77777777" w:rsidR="00C83D80" w:rsidRPr="00255F4B" w:rsidRDefault="00C83D80" w:rsidP="003641AE">
            <w:pPr>
              <w:pStyle w:val="Akapitzlist"/>
              <w:spacing w:after="0"/>
              <w:ind w:left="360"/>
              <w:jc w:val="both"/>
              <w:rPr>
                <w:rFonts w:ascii="Arial" w:hAnsi="Arial" w:cs="Arial"/>
                <w:b/>
              </w:rPr>
            </w:pPr>
          </w:p>
        </w:tc>
        <w:tc>
          <w:tcPr>
            <w:tcW w:w="13707" w:type="dxa"/>
            <w:gridSpan w:val="4"/>
          </w:tcPr>
          <w:p w14:paraId="2E733444" w14:textId="2C22E3D1" w:rsidR="00C83D80" w:rsidRPr="00255F4B" w:rsidRDefault="00C83D80" w:rsidP="00C83D80">
            <w:pPr>
              <w:spacing w:before="120" w:after="120" w:line="240" w:lineRule="auto"/>
              <w:jc w:val="both"/>
              <w:rPr>
                <w:rFonts w:ascii="Arial" w:hAnsi="Arial" w:cs="Arial"/>
                <w:bCs/>
              </w:rPr>
            </w:pPr>
            <w:r w:rsidRPr="00C83D80">
              <w:rPr>
                <w:rFonts w:ascii="Arial" w:hAnsi="Arial" w:cs="Arial"/>
                <w:bCs/>
              </w:rPr>
              <w:t xml:space="preserve">Załącznik nr 2 do umowy: </w:t>
            </w:r>
            <w:r w:rsidRPr="00C83D80">
              <w:rPr>
                <w:rFonts w:ascii="Arial" w:hAnsi="Arial" w:cs="Arial"/>
                <w:b/>
                <w:bCs/>
              </w:rPr>
              <w:t>Zakres danych osobowych powierzonych Beneficjentowi do przetwarzania</w:t>
            </w:r>
          </w:p>
        </w:tc>
      </w:tr>
      <w:tr w:rsidR="001B5CB8" w:rsidRPr="00255F4B" w14:paraId="0EBA6E9D" w14:textId="77777777" w:rsidTr="00255F4B">
        <w:trPr>
          <w:trHeight w:val="57"/>
        </w:trPr>
        <w:tc>
          <w:tcPr>
            <w:tcW w:w="576" w:type="dxa"/>
          </w:tcPr>
          <w:p w14:paraId="69BB8FC7" w14:textId="0101D00F" w:rsidR="001B5CB8" w:rsidRPr="003C7D99" w:rsidRDefault="00CF1BF3" w:rsidP="003C7D99">
            <w:pPr>
              <w:pStyle w:val="Akapitzlist"/>
              <w:spacing w:after="0"/>
              <w:ind w:left="22"/>
              <w:jc w:val="both"/>
              <w:rPr>
                <w:rFonts w:ascii="Arial" w:hAnsi="Arial" w:cs="Arial"/>
              </w:rPr>
            </w:pPr>
            <w:r>
              <w:rPr>
                <w:rFonts w:ascii="Arial" w:hAnsi="Arial" w:cs="Arial"/>
              </w:rPr>
              <w:t>6</w:t>
            </w:r>
            <w:r w:rsidR="003C7D99" w:rsidRPr="003C7D99">
              <w:rPr>
                <w:rFonts w:ascii="Arial" w:hAnsi="Arial" w:cs="Arial"/>
              </w:rPr>
              <w:t>.</w:t>
            </w:r>
          </w:p>
        </w:tc>
        <w:tc>
          <w:tcPr>
            <w:tcW w:w="2417" w:type="dxa"/>
          </w:tcPr>
          <w:p w14:paraId="5B87A4E6" w14:textId="0E2271BE" w:rsidR="001B5CB8" w:rsidRPr="00255F4B" w:rsidRDefault="00B032A3" w:rsidP="001B5CB8">
            <w:pPr>
              <w:tabs>
                <w:tab w:val="left" w:pos="900"/>
              </w:tabs>
              <w:spacing w:after="120"/>
              <w:jc w:val="center"/>
              <w:rPr>
                <w:rFonts w:ascii="Arial" w:hAnsi="Arial" w:cs="Arial"/>
              </w:rPr>
            </w:pPr>
            <w:r>
              <w:rPr>
                <w:rFonts w:ascii="Arial" w:hAnsi="Arial" w:cs="Arial"/>
              </w:rPr>
              <w:t>p</w:t>
            </w:r>
            <w:r w:rsidR="001B5CB8" w:rsidRPr="001B5CB8">
              <w:rPr>
                <w:rFonts w:ascii="Arial" w:hAnsi="Arial" w:cs="Arial"/>
              </w:rPr>
              <w:t xml:space="preserve">kt </w:t>
            </w:r>
            <w:r w:rsidR="001B5CB8">
              <w:rPr>
                <w:rFonts w:ascii="Arial" w:hAnsi="Arial" w:cs="Arial"/>
              </w:rPr>
              <w:t>3</w:t>
            </w:r>
          </w:p>
        </w:tc>
        <w:tc>
          <w:tcPr>
            <w:tcW w:w="4463" w:type="dxa"/>
          </w:tcPr>
          <w:p w14:paraId="6C2EE249" w14:textId="77777777" w:rsidR="001B5CB8" w:rsidRPr="001B5CB8" w:rsidRDefault="001B5CB8" w:rsidP="001B5CB8">
            <w:pPr>
              <w:tabs>
                <w:tab w:val="left" w:pos="900"/>
              </w:tabs>
              <w:spacing w:after="120" w:line="240" w:lineRule="auto"/>
              <w:jc w:val="both"/>
              <w:rPr>
                <w:rFonts w:ascii="Arial" w:hAnsi="Arial" w:cs="Arial"/>
              </w:rPr>
            </w:pPr>
            <w:r w:rsidRPr="001B5CB8">
              <w:rPr>
                <w:rFonts w:ascii="Arial" w:hAnsi="Arial" w:cs="Arial"/>
              </w:rPr>
              <w:t>Zakres danych osobowych powierzonych Beneficjentowi do przetwarzania w zbiorze pn. Kontrahenci beneficjentów projektów realizowanych w ramach RPO WL na lata 2014 – 2020.</w:t>
            </w:r>
          </w:p>
          <w:p w14:paraId="7DCE0310" w14:textId="5DABEE8C" w:rsidR="001B5CB8" w:rsidRPr="00255F4B" w:rsidRDefault="001B5CB8" w:rsidP="001B5CB8">
            <w:pPr>
              <w:tabs>
                <w:tab w:val="left" w:pos="900"/>
              </w:tabs>
              <w:spacing w:after="120" w:line="240" w:lineRule="auto"/>
              <w:jc w:val="both"/>
              <w:rPr>
                <w:rFonts w:ascii="Arial" w:hAnsi="Arial" w:cs="Arial"/>
              </w:rPr>
            </w:pPr>
            <w:r w:rsidRPr="001B5CB8">
              <w:rPr>
                <w:rFonts w:ascii="Arial" w:hAnsi="Arial" w:cs="Arial"/>
              </w:rPr>
              <w:t>(dot. osób fizycznych prowadzących jednoosobową działalność gospodarczą)</w:t>
            </w:r>
          </w:p>
        </w:tc>
        <w:tc>
          <w:tcPr>
            <w:tcW w:w="4510" w:type="dxa"/>
          </w:tcPr>
          <w:p w14:paraId="43AA5DE2" w14:textId="77777777" w:rsidR="001B5CB8" w:rsidRPr="001B5CB8" w:rsidRDefault="001B5CB8" w:rsidP="001B5CB8">
            <w:pPr>
              <w:tabs>
                <w:tab w:val="left" w:pos="900"/>
              </w:tabs>
              <w:spacing w:after="120" w:line="240" w:lineRule="auto"/>
              <w:jc w:val="both"/>
              <w:rPr>
                <w:rFonts w:ascii="Arial" w:hAnsi="Arial" w:cs="Arial"/>
              </w:rPr>
            </w:pPr>
            <w:r w:rsidRPr="001B5CB8">
              <w:rPr>
                <w:rFonts w:ascii="Arial" w:hAnsi="Arial" w:cs="Arial"/>
              </w:rPr>
              <w:t>Zakres danych osobowych powierzonych Beneficjentowi do przetwarzania w zbiorze pn. Kontrahenci beneficjentów projektów realizowanych w ramach RPO WL na lata 2014 – 2020.</w:t>
            </w:r>
          </w:p>
          <w:p w14:paraId="63587226" w14:textId="5892F34C" w:rsidR="001B5CB8" w:rsidRPr="00255F4B" w:rsidRDefault="001B5CB8" w:rsidP="001B5CB8">
            <w:pPr>
              <w:tabs>
                <w:tab w:val="left" w:pos="900"/>
              </w:tabs>
              <w:spacing w:after="120" w:line="240" w:lineRule="auto"/>
              <w:jc w:val="both"/>
              <w:rPr>
                <w:rFonts w:ascii="Arial" w:hAnsi="Arial" w:cs="Arial"/>
              </w:rPr>
            </w:pPr>
            <w:r w:rsidRPr="001B5CB8">
              <w:rPr>
                <w:rFonts w:ascii="Arial" w:hAnsi="Arial" w:cs="Arial"/>
              </w:rPr>
              <w:t>(dot.</w:t>
            </w:r>
            <w:r>
              <w:rPr>
                <w:rFonts w:ascii="Arial" w:hAnsi="Arial" w:cs="Arial"/>
              </w:rPr>
              <w:t xml:space="preserve"> osób fizycznych prowadzących </w:t>
            </w:r>
            <w:r w:rsidRPr="001B5CB8">
              <w:rPr>
                <w:rFonts w:ascii="Arial" w:hAnsi="Arial" w:cs="Arial"/>
              </w:rPr>
              <w:t>działalność gospodarczą)</w:t>
            </w:r>
          </w:p>
        </w:tc>
        <w:tc>
          <w:tcPr>
            <w:tcW w:w="2317" w:type="dxa"/>
          </w:tcPr>
          <w:p w14:paraId="53200707" w14:textId="765CF1A1" w:rsidR="001B5CB8" w:rsidRPr="00255F4B" w:rsidRDefault="00E32896" w:rsidP="000C0E70">
            <w:pPr>
              <w:spacing w:after="120" w:line="240" w:lineRule="auto"/>
              <w:jc w:val="both"/>
              <w:rPr>
                <w:rFonts w:ascii="Arial" w:hAnsi="Arial" w:cs="Arial"/>
                <w:bCs/>
              </w:rPr>
            </w:pPr>
            <w:r>
              <w:rPr>
                <w:rFonts w:ascii="Arial" w:hAnsi="Arial" w:cs="Arial"/>
                <w:bCs/>
              </w:rPr>
              <w:t>Zmiana wynika z wejścia w życie w</w:t>
            </w:r>
            <w:r w:rsidRPr="00F309C0">
              <w:rPr>
                <w:rFonts w:ascii="Arial" w:hAnsi="Arial" w:cs="Arial"/>
                <w:bCs/>
              </w:rPr>
              <w:t xml:space="preserve"> dniu 2 sierpnia 2018 r. Rozporządzenie Parlamentu Europejskiego i Rady (UE, </w:t>
            </w:r>
            <w:proofErr w:type="spellStart"/>
            <w:r w:rsidRPr="00F309C0">
              <w:rPr>
                <w:rFonts w:ascii="Arial" w:hAnsi="Arial" w:cs="Arial"/>
                <w:bCs/>
              </w:rPr>
              <w:t>Euratom</w:t>
            </w:r>
            <w:proofErr w:type="spellEnd"/>
            <w:r w:rsidRPr="00F309C0">
              <w:rPr>
                <w:rFonts w:ascii="Arial" w:hAnsi="Arial" w:cs="Arial"/>
                <w:bCs/>
              </w:rPr>
              <w:t xml:space="preserve">) 2018/1046 z dnia 18 lipca 2018 r. w sprawie zasad finansowych mających </w:t>
            </w:r>
            <w:r w:rsidRPr="00F309C0">
              <w:rPr>
                <w:rFonts w:ascii="Arial" w:hAnsi="Arial" w:cs="Arial"/>
                <w:bCs/>
              </w:rPr>
              <w:lastRenderedPageBreak/>
              <w:t xml:space="preserve">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F309C0">
              <w:rPr>
                <w:rFonts w:ascii="Arial" w:hAnsi="Arial" w:cs="Arial"/>
                <w:bCs/>
              </w:rPr>
              <w:t>Euratom</w:t>
            </w:r>
            <w:proofErr w:type="spellEnd"/>
            <w:r w:rsidRPr="00F309C0">
              <w:rPr>
                <w:rFonts w:ascii="Arial" w:hAnsi="Arial" w:cs="Arial"/>
                <w:bCs/>
              </w:rPr>
              <w:t>) nr 966/2012 (tzw. rozporządzenie Omnibus).</w:t>
            </w:r>
          </w:p>
        </w:tc>
      </w:tr>
      <w:tr w:rsidR="001B5CB8" w:rsidRPr="00255F4B" w14:paraId="4EFD0C3E" w14:textId="77777777" w:rsidTr="00255F4B">
        <w:trPr>
          <w:trHeight w:val="57"/>
        </w:trPr>
        <w:tc>
          <w:tcPr>
            <w:tcW w:w="576" w:type="dxa"/>
          </w:tcPr>
          <w:p w14:paraId="23F1134E" w14:textId="19EF92E6" w:rsidR="001B5CB8" w:rsidRPr="003C7D99" w:rsidRDefault="00CF1BF3" w:rsidP="003C7D99">
            <w:pPr>
              <w:pStyle w:val="Akapitzlist"/>
              <w:spacing w:after="0"/>
              <w:ind w:left="22"/>
              <w:jc w:val="both"/>
              <w:rPr>
                <w:rFonts w:ascii="Arial" w:hAnsi="Arial" w:cs="Arial"/>
              </w:rPr>
            </w:pPr>
            <w:r>
              <w:rPr>
                <w:rFonts w:ascii="Arial" w:hAnsi="Arial" w:cs="Arial"/>
              </w:rPr>
              <w:lastRenderedPageBreak/>
              <w:t>7</w:t>
            </w:r>
            <w:r w:rsidR="003C7D99" w:rsidRPr="003C7D99">
              <w:rPr>
                <w:rFonts w:ascii="Arial" w:hAnsi="Arial" w:cs="Arial"/>
              </w:rPr>
              <w:t>.</w:t>
            </w:r>
          </w:p>
        </w:tc>
        <w:tc>
          <w:tcPr>
            <w:tcW w:w="2417" w:type="dxa"/>
          </w:tcPr>
          <w:p w14:paraId="727E6290" w14:textId="35A62335" w:rsidR="001B5CB8" w:rsidRPr="00255F4B" w:rsidRDefault="00B032A3" w:rsidP="001B5CB8">
            <w:pPr>
              <w:tabs>
                <w:tab w:val="left" w:pos="900"/>
              </w:tabs>
              <w:spacing w:after="120"/>
              <w:jc w:val="center"/>
              <w:rPr>
                <w:rFonts w:ascii="Arial" w:hAnsi="Arial" w:cs="Arial"/>
              </w:rPr>
            </w:pPr>
            <w:r>
              <w:rPr>
                <w:rFonts w:ascii="Arial" w:hAnsi="Arial" w:cs="Arial"/>
              </w:rPr>
              <w:t>p</w:t>
            </w:r>
            <w:r w:rsidR="001B5CB8" w:rsidRPr="001B5CB8">
              <w:rPr>
                <w:rFonts w:ascii="Arial" w:hAnsi="Arial" w:cs="Arial"/>
              </w:rPr>
              <w:t>kt 3</w:t>
            </w:r>
            <w:r w:rsidR="001B5CB8">
              <w:rPr>
                <w:rFonts w:ascii="Arial" w:hAnsi="Arial" w:cs="Arial"/>
              </w:rPr>
              <w:t xml:space="preserve">, </w:t>
            </w:r>
            <w:r w:rsidR="001B5CB8">
              <w:rPr>
                <w:rFonts w:ascii="Arial" w:hAnsi="Arial" w:cs="Arial"/>
              </w:rPr>
              <w:br/>
              <w:t>dodano wiersz 4</w:t>
            </w:r>
          </w:p>
        </w:tc>
        <w:tc>
          <w:tcPr>
            <w:tcW w:w="4463" w:type="dxa"/>
          </w:tcPr>
          <w:p w14:paraId="7598163C" w14:textId="0E540A45" w:rsidR="001B5CB8" w:rsidRPr="00255F4B" w:rsidRDefault="00B032A3" w:rsidP="000C0E70">
            <w:pPr>
              <w:tabs>
                <w:tab w:val="left" w:pos="900"/>
              </w:tabs>
              <w:spacing w:after="120" w:line="240" w:lineRule="auto"/>
              <w:jc w:val="both"/>
              <w:rPr>
                <w:rFonts w:ascii="Arial" w:hAnsi="Arial" w:cs="Arial"/>
              </w:rPr>
            </w:pPr>
            <w:r>
              <w:rPr>
                <w:rFonts w:ascii="Arial" w:hAnsi="Arial" w:cs="Arial"/>
              </w:rPr>
              <w:t>Brak zapisów</w:t>
            </w:r>
          </w:p>
        </w:tc>
        <w:tc>
          <w:tcPr>
            <w:tcW w:w="4510" w:type="dxa"/>
          </w:tcPr>
          <w:p w14:paraId="6699F999" w14:textId="531966FC" w:rsidR="001B5CB8" w:rsidRPr="00255F4B" w:rsidRDefault="001B5CB8" w:rsidP="000C0E70">
            <w:pPr>
              <w:tabs>
                <w:tab w:val="left" w:pos="900"/>
              </w:tabs>
              <w:spacing w:after="120" w:line="240" w:lineRule="auto"/>
              <w:jc w:val="both"/>
              <w:rPr>
                <w:rFonts w:ascii="Arial" w:hAnsi="Arial" w:cs="Arial"/>
              </w:rPr>
            </w:pPr>
            <w:r w:rsidRPr="001B5CB8">
              <w:rPr>
                <w:rFonts w:ascii="Arial" w:hAnsi="Arial" w:cs="Arial"/>
              </w:rPr>
              <w:t>Numeru Identyfikacji Podatkowej NIP</w:t>
            </w:r>
          </w:p>
        </w:tc>
        <w:tc>
          <w:tcPr>
            <w:tcW w:w="2317" w:type="dxa"/>
          </w:tcPr>
          <w:p w14:paraId="3C0961E3" w14:textId="5CC976D4" w:rsidR="001B5CB8" w:rsidRPr="00255F4B" w:rsidRDefault="00721DB8" w:rsidP="000C0E70">
            <w:pPr>
              <w:spacing w:after="120" w:line="240" w:lineRule="auto"/>
              <w:jc w:val="both"/>
              <w:rPr>
                <w:rFonts w:ascii="Arial" w:hAnsi="Arial" w:cs="Arial"/>
                <w:bCs/>
              </w:rPr>
            </w:pPr>
            <w:r>
              <w:rPr>
                <w:rFonts w:ascii="Arial" w:hAnsi="Arial" w:cs="Arial"/>
                <w:bCs/>
              </w:rPr>
              <w:t>Jw.</w:t>
            </w:r>
          </w:p>
        </w:tc>
      </w:tr>
      <w:tr w:rsidR="007F4AD0" w:rsidRPr="00255F4B" w14:paraId="2C9EB3B0" w14:textId="77777777" w:rsidTr="00255F4B">
        <w:trPr>
          <w:trHeight w:val="57"/>
        </w:trPr>
        <w:tc>
          <w:tcPr>
            <w:tcW w:w="576" w:type="dxa"/>
          </w:tcPr>
          <w:p w14:paraId="345BD3A8" w14:textId="73B07349" w:rsidR="007F4AD0" w:rsidRPr="003C7D99" w:rsidRDefault="00CF1BF3" w:rsidP="003C7D99">
            <w:pPr>
              <w:pStyle w:val="Akapitzlist"/>
              <w:spacing w:after="0"/>
              <w:ind w:left="22"/>
              <w:jc w:val="both"/>
              <w:rPr>
                <w:rFonts w:ascii="Arial" w:hAnsi="Arial" w:cs="Arial"/>
              </w:rPr>
            </w:pPr>
            <w:r>
              <w:rPr>
                <w:rFonts w:ascii="Arial" w:hAnsi="Arial" w:cs="Arial"/>
              </w:rPr>
              <w:t>10</w:t>
            </w:r>
            <w:r w:rsidR="003C7D99" w:rsidRPr="003C7D99">
              <w:rPr>
                <w:rFonts w:ascii="Arial" w:hAnsi="Arial" w:cs="Arial"/>
              </w:rPr>
              <w:t>.</w:t>
            </w:r>
          </w:p>
        </w:tc>
        <w:tc>
          <w:tcPr>
            <w:tcW w:w="2417" w:type="dxa"/>
          </w:tcPr>
          <w:p w14:paraId="18C24F0F" w14:textId="77777777" w:rsidR="007F4AD0" w:rsidRDefault="00B96879" w:rsidP="0098211C">
            <w:pPr>
              <w:tabs>
                <w:tab w:val="left" w:pos="900"/>
              </w:tabs>
              <w:spacing w:after="120"/>
              <w:jc w:val="center"/>
              <w:rPr>
                <w:rFonts w:ascii="Arial" w:hAnsi="Arial" w:cs="Arial"/>
                <w:b/>
              </w:rPr>
            </w:pPr>
            <w:r w:rsidRPr="00B96879">
              <w:rPr>
                <w:rFonts w:ascii="Arial" w:hAnsi="Arial" w:cs="Arial"/>
              </w:rPr>
              <w:t xml:space="preserve">Załącznik nr 4 do umowy: </w:t>
            </w:r>
            <w:r w:rsidRPr="00B96879">
              <w:rPr>
                <w:rFonts w:ascii="Arial" w:hAnsi="Arial" w:cs="Arial"/>
                <w:b/>
              </w:rPr>
              <w:t>Wzory dot. obowiązku informacyjnego w zakresie przetwarzania danych osobowych</w:t>
            </w:r>
          </w:p>
          <w:p w14:paraId="70073E16" w14:textId="5B1A2780" w:rsidR="00B96879" w:rsidRPr="00B96879" w:rsidRDefault="00B96879" w:rsidP="0098211C">
            <w:pPr>
              <w:tabs>
                <w:tab w:val="left" w:pos="900"/>
              </w:tabs>
              <w:spacing w:after="120"/>
              <w:jc w:val="center"/>
              <w:rPr>
                <w:rFonts w:ascii="Arial" w:hAnsi="Arial" w:cs="Arial"/>
              </w:rPr>
            </w:pPr>
            <w:r>
              <w:rPr>
                <w:rFonts w:ascii="Arial" w:hAnsi="Arial" w:cs="Arial"/>
              </w:rPr>
              <w:t>Część III</w:t>
            </w:r>
          </w:p>
        </w:tc>
        <w:tc>
          <w:tcPr>
            <w:tcW w:w="4463" w:type="dxa"/>
          </w:tcPr>
          <w:p w14:paraId="271A542E" w14:textId="2542C747" w:rsidR="00B96879" w:rsidRPr="00B4726A" w:rsidRDefault="00B96879" w:rsidP="00B96879">
            <w:pPr>
              <w:tabs>
                <w:tab w:val="left" w:pos="900"/>
              </w:tabs>
              <w:spacing w:after="120" w:line="240" w:lineRule="auto"/>
              <w:jc w:val="both"/>
              <w:rPr>
                <w:rFonts w:ascii="Arial" w:hAnsi="Arial" w:cs="Arial"/>
                <w:b/>
              </w:rPr>
            </w:pPr>
            <w:r w:rsidRPr="00B96879">
              <w:rPr>
                <w:rFonts w:ascii="Arial" w:hAnsi="Arial" w:cs="Arial"/>
                <w:b/>
              </w:rPr>
              <w:t xml:space="preserve">Oświadczenie dotyczące </w:t>
            </w:r>
            <w:r>
              <w:rPr>
                <w:rFonts w:ascii="Arial" w:hAnsi="Arial" w:cs="Arial"/>
                <w:b/>
              </w:rPr>
              <w:t xml:space="preserve">podania </w:t>
            </w:r>
            <w:r w:rsidRPr="00B96879">
              <w:rPr>
                <w:rFonts w:ascii="Arial" w:hAnsi="Arial" w:cs="Arial"/>
                <w:b/>
              </w:rPr>
              <w:t>szczególnych kategorii danych osobowych</w:t>
            </w:r>
            <w:r w:rsidR="00B4726A">
              <w:rPr>
                <w:rFonts w:ascii="Arial" w:hAnsi="Arial" w:cs="Arial"/>
                <w:b/>
              </w:rPr>
              <w:t xml:space="preserve"> w formularzu uczestnika</w:t>
            </w:r>
            <w:r w:rsidRPr="00B96879">
              <w:rPr>
                <w:rFonts w:ascii="Arial" w:hAnsi="Arial" w:cs="Arial"/>
                <w:b/>
              </w:rPr>
              <w:t>: (należy zaznaczyć właściwe pole w ramach każdego punktu)</w:t>
            </w:r>
          </w:p>
          <w:p w14:paraId="381C1D63" w14:textId="13210CDC" w:rsidR="00B96879" w:rsidRPr="00B96879" w:rsidRDefault="00B4726A" w:rsidP="001E4FF1">
            <w:pPr>
              <w:numPr>
                <w:ilvl w:val="0"/>
                <w:numId w:val="6"/>
              </w:numPr>
              <w:tabs>
                <w:tab w:val="left" w:pos="900"/>
              </w:tabs>
              <w:spacing w:after="120" w:line="240" w:lineRule="auto"/>
              <w:ind w:left="297"/>
              <w:jc w:val="both"/>
              <w:rPr>
                <w:rFonts w:ascii="Arial" w:hAnsi="Arial" w:cs="Arial"/>
              </w:rPr>
            </w:pPr>
            <w:r>
              <w:rPr>
                <w:rFonts w:ascii="Arial" w:hAnsi="Arial" w:cs="Arial"/>
              </w:rPr>
              <w:t>Osoba należąca</w:t>
            </w:r>
            <w:r w:rsidR="00B96879" w:rsidRPr="00B96879">
              <w:rPr>
                <w:rFonts w:ascii="Arial" w:hAnsi="Arial" w:cs="Arial"/>
              </w:rPr>
              <w:t xml:space="preserve"> do mniejszości narodowej lub etnicznej, migrant</w:t>
            </w:r>
            <w:r>
              <w:rPr>
                <w:rFonts w:ascii="Arial" w:hAnsi="Arial" w:cs="Arial"/>
              </w:rPr>
              <w:t>,</w:t>
            </w:r>
            <w:r w:rsidR="00B96879" w:rsidRPr="00B96879">
              <w:rPr>
                <w:rFonts w:ascii="Arial" w:hAnsi="Arial" w:cs="Arial"/>
              </w:rPr>
              <w:t xml:space="preserve"> osob</w:t>
            </w:r>
            <w:r>
              <w:rPr>
                <w:rFonts w:ascii="Arial" w:hAnsi="Arial" w:cs="Arial"/>
              </w:rPr>
              <w:t>a</w:t>
            </w:r>
            <w:r w:rsidR="00B96879" w:rsidRPr="00B96879">
              <w:rPr>
                <w:rFonts w:ascii="Arial" w:hAnsi="Arial" w:cs="Arial"/>
              </w:rPr>
              <w:t xml:space="preserve"> obcego pochodzenia?</w:t>
            </w:r>
          </w:p>
          <w:p w14:paraId="29A02D0B" w14:textId="77777777" w:rsidR="00B96879" w:rsidRPr="006A2624" w:rsidRDefault="00B96879" w:rsidP="00B96879">
            <w:pPr>
              <w:tabs>
                <w:tab w:val="left" w:pos="900"/>
              </w:tabs>
              <w:spacing w:after="120" w:line="240" w:lineRule="auto"/>
              <w:jc w:val="both"/>
              <w:rPr>
                <w:rFonts w:ascii="Arial" w:hAnsi="Arial" w:cs="Arial"/>
                <w:sz w:val="14"/>
              </w:rPr>
            </w:pPr>
          </w:p>
          <w:p w14:paraId="66DCD37A" w14:textId="44B5541B" w:rsidR="006A2624" w:rsidRDefault="00B96879" w:rsidP="00B96879">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sidR="009771AA">
              <w:rPr>
                <w:rFonts w:ascii="Arial" w:hAnsi="Arial" w:cs="Arial"/>
              </w:rPr>
              <w:t>w</w:t>
            </w:r>
            <w:r w:rsidR="006A2624">
              <w:rPr>
                <w:rFonts w:ascii="Arial" w:hAnsi="Arial" w:cs="Arial"/>
              </w:rPr>
              <w:t xml:space="preserve">yrażam zgodę na podanie informacji </w:t>
            </w:r>
          </w:p>
          <w:p w14:paraId="00ECBCD1" w14:textId="614BB6F6" w:rsidR="00B96879" w:rsidRPr="00B96879" w:rsidRDefault="00B96879" w:rsidP="00B96879">
            <w:pPr>
              <w:tabs>
                <w:tab w:val="left" w:pos="900"/>
              </w:tabs>
              <w:spacing w:after="120" w:line="240" w:lineRule="auto"/>
              <w:jc w:val="both"/>
              <w:rPr>
                <w:rFonts w:ascii="Arial" w:hAnsi="Arial" w:cs="Arial"/>
              </w:rPr>
            </w:pPr>
            <w:r w:rsidRPr="00B96879">
              <w:rPr>
                <w:rFonts w:ascii="Arial" w:hAnsi="Arial" w:cs="Arial"/>
                <w:b/>
              </w:rPr>
              <w:lastRenderedPageBreak/>
              <w:sym w:font="Wingdings" w:char="F06F"/>
            </w:r>
            <w:r w:rsidRPr="00B96879">
              <w:rPr>
                <w:rFonts w:ascii="Arial" w:hAnsi="Arial" w:cs="Arial"/>
              </w:rPr>
              <w:t xml:space="preserve"> </w:t>
            </w:r>
            <w:r w:rsidR="009771AA">
              <w:rPr>
                <w:rFonts w:ascii="Arial" w:hAnsi="Arial" w:cs="Arial"/>
              </w:rPr>
              <w:t>o</w:t>
            </w:r>
            <w:r w:rsidRPr="00B96879">
              <w:rPr>
                <w:rFonts w:ascii="Arial" w:hAnsi="Arial" w:cs="Arial"/>
              </w:rPr>
              <w:t>dmawiam podania informacji</w:t>
            </w:r>
          </w:p>
          <w:p w14:paraId="15144BC9" w14:textId="77777777" w:rsidR="00B96879" w:rsidRPr="006A2624" w:rsidRDefault="00B96879" w:rsidP="00B96879">
            <w:pPr>
              <w:tabs>
                <w:tab w:val="left" w:pos="900"/>
              </w:tabs>
              <w:spacing w:after="120" w:line="240" w:lineRule="auto"/>
              <w:jc w:val="both"/>
              <w:rPr>
                <w:rFonts w:ascii="Arial" w:hAnsi="Arial" w:cs="Arial"/>
                <w:sz w:val="16"/>
              </w:rPr>
            </w:pPr>
          </w:p>
          <w:p w14:paraId="46AC17CA" w14:textId="33EE904D" w:rsidR="00B96879" w:rsidRPr="00B96879" w:rsidRDefault="006A2624" w:rsidP="001E4FF1">
            <w:pPr>
              <w:numPr>
                <w:ilvl w:val="0"/>
                <w:numId w:val="6"/>
              </w:numPr>
              <w:tabs>
                <w:tab w:val="left" w:pos="900"/>
              </w:tabs>
              <w:spacing w:after="120" w:line="240" w:lineRule="auto"/>
              <w:ind w:left="298"/>
              <w:jc w:val="both"/>
              <w:rPr>
                <w:rFonts w:ascii="Arial" w:hAnsi="Arial" w:cs="Arial"/>
              </w:rPr>
            </w:pPr>
            <w:r>
              <w:rPr>
                <w:rFonts w:ascii="Arial" w:hAnsi="Arial" w:cs="Arial"/>
              </w:rPr>
              <w:t>O</w:t>
            </w:r>
            <w:r w:rsidR="00B96879" w:rsidRPr="00B96879">
              <w:rPr>
                <w:rFonts w:ascii="Arial" w:hAnsi="Arial" w:cs="Arial"/>
              </w:rPr>
              <w:t>sob</w:t>
            </w:r>
            <w:r>
              <w:rPr>
                <w:rFonts w:ascii="Arial" w:hAnsi="Arial" w:cs="Arial"/>
              </w:rPr>
              <w:t>a</w:t>
            </w:r>
            <w:r w:rsidR="00B96879" w:rsidRPr="00B96879">
              <w:rPr>
                <w:rFonts w:ascii="Arial" w:hAnsi="Arial" w:cs="Arial"/>
              </w:rPr>
              <w:t xml:space="preserve"> z niepełnosprawnościami</w:t>
            </w:r>
          </w:p>
          <w:p w14:paraId="53198772" w14:textId="77777777" w:rsidR="00B96879" w:rsidRPr="006A2624" w:rsidRDefault="00B96879" w:rsidP="00B96879">
            <w:pPr>
              <w:tabs>
                <w:tab w:val="left" w:pos="900"/>
              </w:tabs>
              <w:spacing w:after="120" w:line="240" w:lineRule="auto"/>
              <w:jc w:val="both"/>
              <w:rPr>
                <w:rFonts w:ascii="Arial" w:hAnsi="Arial" w:cs="Arial"/>
                <w:sz w:val="14"/>
              </w:rPr>
            </w:pPr>
          </w:p>
          <w:p w14:paraId="68EB1F84" w14:textId="23C0E602" w:rsidR="006A2624" w:rsidRDefault="00B96879" w:rsidP="00B96879">
            <w:pPr>
              <w:tabs>
                <w:tab w:val="left" w:pos="900"/>
              </w:tabs>
              <w:spacing w:after="120" w:line="240" w:lineRule="auto"/>
              <w:jc w:val="both"/>
              <w:rPr>
                <w:rFonts w:ascii="Arial" w:hAnsi="Arial" w:cs="Arial"/>
              </w:rPr>
            </w:pPr>
            <w:r w:rsidRPr="00B96879">
              <w:rPr>
                <w:rFonts w:ascii="Arial" w:hAnsi="Arial" w:cs="Arial"/>
                <w:b/>
              </w:rPr>
              <w:sym w:font="Wingdings" w:char="F06F"/>
            </w:r>
            <w:r w:rsidR="006A2624">
              <w:rPr>
                <w:rFonts w:ascii="Arial" w:hAnsi="Arial" w:cs="Arial"/>
              </w:rPr>
              <w:t xml:space="preserve"> </w:t>
            </w:r>
            <w:r w:rsidR="009771AA">
              <w:rPr>
                <w:rFonts w:ascii="Arial" w:hAnsi="Arial" w:cs="Arial"/>
              </w:rPr>
              <w:t>w</w:t>
            </w:r>
            <w:r w:rsidR="006A2624">
              <w:rPr>
                <w:rFonts w:ascii="Arial" w:hAnsi="Arial" w:cs="Arial"/>
              </w:rPr>
              <w:t>yrażam zgodę na podanie informacji</w:t>
            </w:r>
          </w:p>
          <w:p w14:paraId="156E0785" w14:textId="7635179E" w:rsidR="00B96879" w:rsidRPr="00B96879" w:rsidRDefault="00B96879" w:rsidP="00B96879">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sidR="009771AA">
              <w:rPr>
                <w:rFonts w:ascii="Arial" w:hAnsi="Arial" w:cs="Arial"/>
              </w:rPr>
              <w:t>o</w:t>
            </w:r>
            <w:r w:rsidRPr="00B96879">
              <w:rPr>
                <w:rFonts w:ascii="Arial" w:hAnsi="Arial" w:cs="Arial"/>
              </w:rPr>
              <w:t>dmawiam podania informacji</w:t>
            </w:r>
          </w:p>
          <w:p w14:paraId="39232A65" w14:textId="77777777" w:rsidR="00B96879" w:rsidRPr="006A2624" w:rsidRDefault="00B96879" w:rsidP="00B96879">
            <w:pPr>
              <w:tabs>
                <w:tab w:val="left" w:pos="900"/>
              </w:tabs>
              <w:spacing w:after="120" w:line="240" w:lineRule="auto"/>
              <w:jc w:val="both"/>
              <w:rPr>
                <w:rFonts w:ascii="Arial" w:hAnsi="Arial" w:cs="Arial"/>
                <w:sz w:val="14"/>
              </w:rPr>
            </w:pPr>
          </w:p>
          <w:p w14:paraId="76CC1EB0" w14:textId="77777777" w:rsidR="009771AA" w:rsidRDefault="009771AA" w:rsidP="001E4FF1">
            <w:pPr>
              <w:numPr>
                <w:ilvl w:val="0"/>
                <w:numId w:val="6"/>
              </w:numPr>
              <w:tabs>
                <w:tab w:val="left" w:pos="900"/>
              </w:tabs>
              <w:spacing w:after="120" w:line="240" w:lineRule="auto"/>
              <w:ind w:left="440"/>
              <w:jc w:val="both"/>
              <w:rPr>
                <w:rFonts w:ascii="Arial" w:hAnsi="Arial" w:cs="Arial"/>
              </w:rPr>
            </w:pPr>
            <w:r>
              <w:rPr>
                <w:rFonts w:ascii="Arial" w:hAnsi="Arial" w:cs="Arial"/>
              </w:rPr>
              <w:t>O</w:t>
            </w:r>
            <w:r w:rsidR="00B96879" w:rsidRPr="00B96879">
              <w:rPr>
                <w:rFonts w:ascii="Arial" w:hAnsi="Arial" w:cs="Arial"/>
              </w:rPr>
              <w:t>sob</w:t>
            </w:r>
            <w:r>
              <w:rPr>
                <w:rFonts w:ascii="Arial" w:hAnsi="Arial" w:cs="Arial"/>
              </w:rPr>
              <w:t>a</w:t>
            </w:r>
            <w:r w:rsidR="00B96879" w:rsidRPr="00B96879">
              <w:rPr>
                <w:rFonts w:ascii="Arial" w:hAnsi="Arial" w:cs="Arial"/>
              </w:rPr>
              <w:t xml:space="preserve"> w innej niekorzystnej sytuacji społecznej niż wymienione po</w:t>
            </w:r>
            <w:r>
              <w:rPr>
                <w:rFonts w:ascii="Arial" w:hAnsi="Arial" w:cs="Arial"/>
              </w:rPr>
              <w:t>niże</w:t>
            </w:r>
            <w:r w:rsidR="00B96879" w:rsidRPr="00B96879">
              <w:rPr>
                <w:rFonts w:ascii="Arial" w:hAnsi="Arial" w:cs="Arial"/>
              </w:rPr>
              <w:t>j</w:t>
            </w:r>
            <w:r>
              <w:rPr>
                <w:rFonts w:ascii="Arial" w:hAnsi="Arial" w:cs="Arial"/>
              </w:rPr>
              <w:t>:</w:t>
            </w:r>
          </w:p>
          <w:p w14:paraId="7B2BA9E7" w14:textId="77777777" w:rsidR="009771AA" w:rsidRPr="009771AA" w:rsidRDefault="009771AA" w:rsidP="009771AA">
            <w:pPr>
              <w:tabs>
                <w:tab w:val="left" w:pos="582"/>
              </w:tabs>
              <w:spacing w:after="120" w:line="240" w:lineRule="auto"/>
              <w:ind w:left="582" w:hanging="284"/>
              <w:jc w:val="both"/>
              <w:rPr>
                <w:rFonts w:ascii="Arial" w:hAnsi="Arial" w:cs="Arial"/>
              </w:rPr>
            </w:pPr>
            <w:r w:rsidRPr="009771AA">
              <w:rPr>
                <w:rFonts w:ascii="Arial" w:hAnsi="Arial" w:cs="Arial"/>
              </w:rPr>
              <w:t>a.</w:t>
            </w:r>
            <w:r w:rsidRPr="009771AA">
              <w:rPr>
                <w:rFonts w:ascii="Arial" w:hAnsi="Arial" w:cs="Arial"/>
              </w:rPr>
              <w:tab/>
              <w:t>Osoba należąca do mniejszości narodowej lub etnicznej, migrant, osoba obcego pochodzenia</w:t>
            </w:r>
          </w:p>
          <w:p w14:paraId="55221002" w14:textId="77777777" w:rsidR="009771AA" w:rsidRPr="009771AA" w:rsidRDefault="009771AA" w:rsidP="009771AA">
            <w:pPr>
              <w:tabs>
                <w:tab w:val="left" w:pos="582"/>
              </w:tabs>
              <w:spacing w:after="120" w:line="240" w:lineRule="auto"/>
              <w:ind w:left="582" w:hanging="284"/>
              <w:jc w:val="both"/>
              <w:rPr>
                <w:rFonts w:ascii="Arial" w:hAnsi="Arial" w:cs="Arial"/>
              </w:rPr>
            </w:pPr>
            <w:r w:rsidRPr="009771AA">
              <w:rPr>
                <w:rFonts w:ascii="Arial" w:hAnsi="Arial" w:cs="Arial"/>
              </w:rPr>
              <w:t>b.</w:t>
            </w:r>
            <w:r w:rsidRPr="009771AA">
              <w:rPr>
                <w:rFonts w:ascii="Arial" w:hAnsi="Arial" w:cs="Arial"/>
              </w:rPr>
              <w:tab/>
              <w:t>Osoba bezdomna lub dotknięta wykluczeniem z dostępu do mieszkań</w:t>
            </w:r>
          </w:p>
          <w:p w14:paraId="16CCF7C4" w14:textId="77777777" w:rsidR="009771AA" w:rsidRPr="009771AA" w:rsidRDefault="009771AA" w:rsidP="009771AA">
            <w:pPr>
              <w:tabs>
                <w:tab w:val="left" w:pos="582"/>
              </w:tabs>
              <w:spacing w:after="120" w:line="240" w:lineRule="auto"/>
              <w:ind w:left="582" w:hanging="284"/>
              <w:jc w:val="both"/>
              <w:rPr>
                <w:rFonts w:ascii="Arial" w:hAnsi="Arial" w:cs="Arial"/>
              </w:rPr>
            </w:pPr>
            <w:r w:rsidRPr="009771AA">
              <w:rPr>
                <w:rFonts w:ascii="Arial" w:hAnsi="Arial" w:cs="Arial"/>
              </w:rPr>
              <w:t>c.</w:t>
            </w:r>
            <w:r w:rsidRPr="009771AA">
              <w:rPr>
                <w:rFonts w:ascii="Arial" w:hAnsi="Arial" w:cs="Arial"/>
              </w:rPr>
              <w:tab/>
              <w:t>Osoba z niepełnosprawnościami</w:t>
            </w:r>
          </w:p>
          <w:p w14:paraId="5049E847" w14:textId="77777777" w:rsidR="009771AA" w:rsidRPr="009771AA" w:rsidRDefault="009771AA" w:rsidP="009771AA">
            <w:pPr>
              <w:tabs>
                <w:tab w:val="left" w:pos="582"/>
              </w:tabs>
              <w:spacing w:after="120" w:line="240" w:lineRule="auto"/>
              <w:ind w:left="582" w:hanging="284"/>
              <w:rPr>
                <w:rFonts w:ascii="Arial" w:hAnsi="Arial" w:cs="Arial"/>
              </w:rPr>
            </w:pPr>
            <w:r w:rsidRPr="009771AA">
              <w:rPr>
                <w:rFonts w:ascii="Arial" w:hAnsi="Arial" w:cs="Arial"/>
              </w:rPr>
              <w:t>d.</w:t>
            </w:r>
            <w:r w:rsidRPr="009771AA">
              <w:rPr>
                <w:rFonts w:ascii="Arial" w:hAnsi="Arial" w:cs="Arial"/>
              </w:rPr>
              <w:tab/>
              <w:t>Osoba przebywająca w gospodarstwie domowym bez osób pracujących</w:t>
            </w:r>
          </w:p>
          <w:p w14:paraId="3E60CFF9" w14:textId="77777777" w:rsidR="009771AA" w:rsidRPr="009771AA" w:rsidRDefault="009771AA" w:rsidP="009771AA">
            <w:pPr>
              <w:tabs>
                <w:tab w:val="left" w:pos="582"/>
              </w:tabs>
              <w:spacing w:after="120" w:line="240" w:lineRule="auto"/>
              <w:ind w:left="582" w:hanging="284"/>
              <w:jc w:val="both"/>
              <w:rPr>
                <w:rFonts w:ascii="Arial" w:hAnsi="Arial" w:cs="Arial"/>
              </w:rPr>
            </w:pPr>
            <w:r w:rsidRPr="009771AA">
              <w:rPr>
                <w:rFonts w:ascii="Arial" w:hAnsi="Arial" w:cs="Arial"/>
              </w:rPr>
              <w:t>e.</w:t>
            </w:r>
            <w:r w:rsidRPr="009771AA">
              <w:rPr>
                <w:rFonts w:ascii="Arial" w:hAnsi="Arial" w:cs="Arial"/>
              </w:rPr>
              <w:tab/>
              <w:t>w tym: w gospodarstwie domowym z dziećmi pozostającymi na utrzymaniu</w:t>
            </w:r>
          </w:p>
          <w:p w14:paraId="151E3D8F" w14:textId="231757AE" w:rsidR="00B96879" w:rsidRPr="00B96879" w:rsidRDefault="009771AA" w:rsidP="009771AA">
            <w:pPr>
              <w:tabs>
                <w:tab w:val="left" w:pos="582"/>
              </w:tabs>
              <w:spacing w:after="120" w:line="240" w:lineRule="auto"/>
              <w:ind w:left="582" w:hanging="284"/>
              <w:jc w:val="both"/>
              <w:rPr>
                <w:rFonts w:ascii="Arial" w:hAnsi="Arial" w:cs="Arial"/>
              </w:rPr>
            </w:pPr>
            <w:r w:rsidRPr="009771AA">
              <w:rPr>
                <w:rFonts w:ascii="Arial" w:hAnsi="Arial" w:cs="Arial"/>
              </w:rPr>
              <w:t>f.</w:t>
            </w:r>
            <w:r w:rsidRPr="009771AA">
              <w:rPr>
                <w:rFonts w:ascii="Arial" w:hAnsi="Arial" w:cs="Arial"/>
              </w:rPr>
              <w:tab/>
              <w:t>Osoba żyjąca w gospodarstwie składającym się z jednej osoby dorosłej i dzieci pozostających na utrzymaniu</w:t>
            </w:r>
          </w:p>
          <w:p w14:paraId="442C5AC2" w14:textId="77777777" w:rsidR="00B96879" w:rsidRPr="00B96879" w:rsidRDefault="00B96879" w:rsidP="00B96879">
            <w:pPr>
              <w:tabs>
                <w:tab w:val="left" w:pos="900"/>
              </w:tabs>
              <w:spacing w:after="120" w:line="240" w:lineRule="auto"/>
              <w:jc w:val="both"/>
              <w:rPr>
                <w:rFonts w:ascii="Arial" w:hAnsi="Arial" w:cs="Arial"/>
              </w:rPr>
            </w:pPr>
          </w:p>
          <w:p w14:paraId="1B3EFF65" w14:textId="20CE81A5" w:rsidR="009771AA" w:rsidRDefault="00B96879" w:rsidP="00B96879">
            <w:pPr>
              <w:tabs>
                <w:tab w:val="left" w:pos="900"/>
              </w:tabs>
              <w:spacing w:after="120" w:line="240" w:lineRule="auto"/>
              <w:jc w:val="both"/>
              <w:rPr>
                <w:rFonts w:ascii="Arial" w:hAnsi="Arial" w:cs="Arial"/>
              </w:rPr>
            </w:pPr>
            <w:r w:rsidRPr="00B96879">
              <w:rPr>
                <w:rFonts w:ascii="Arial" w:hAnsi="Arial" w:cs="Arial"/>
                <w:b/>
              </w:rPr>
              <w:sym w:font="Wingdings" w:char="F06F"/>
            </w:r>
            <w:r w:rsidR="009771AA">
              <w:rPr>
                <w:rFonts w:ascii="Arial" w:hAnsi="Arial" w:cs="Arial"/>
              </w:rPr>
              <w:t xml:space="preserve"> w</w:t>
            </w:r>
            <w:r w:rsidR="009771AA" w:rsidRPr="009771AA">
              <w:rPr>
                <w:rFonts w:ascii="Arial" w:hAnsi="Arial" w:cs="Arial"/>
              </w:rPr>
              <w:t>yrażam zgodę na podanie informacji</w:t>
            </w:r>
          </w:p>
          <w:p w14:paraId="60E5D112" w14:textId="7F5FF8B7" w:rsidR="007F4AD0" w:rsidRPr="00255F4B" w:rsidRDefault="00B96879" w:rsidP="00B96879">
            <w:pPr>
              <w:tabs>
                <w:tab w:val="left" w:pos="900"/>
              </w:tabs>
              <w:spacing w:after="120" w:line="240" w:lineRule="auto"/>
              <w:jc w:val="both"/>
              <w:rPr>
                <w:rFonts w:ascii="Arial" w:hAnsi="Arial" w:cs="Arial"/>
                <w:b/>
              </w:rPr>
            </w:pPr>
            <w:r w:rsidRPr="00B96879">
              <w:rPr>
                <w:rFonts w:ascii="Arial" w:hAnsi="Arial" w:cs="Arial"/>
                <w:b/>
              </w:rPr>
              <w:sym w:font="Wingdings" w:char="F06F"/>
            </w:r>
            <w:r w:rsidRPr="00B96879">
              <w:rPr>
                <w:rFonts w:ascii="Arial" w:hAnsi="Arial" w:cs="Arial"/>
              </w:rPr>
              <w:t xml:space="preserve"> </w:t>
            </w:r>
            <w:r w:rsidR="009771AA">
              <w:rPr>
                <w:rFonts w:ascii="Arial" w:hAnsi="Arial" w:cs="Arial"/>
              </w:rPr>
              <w:t>o</w:t>
            </w:r>
            <w:r w:rsidRPr="00B96879">
              <w:rPr>
                <w:rFonts w:ascii="Arial" w:hAnsi="Arial" w:cs="Arial"/>
              </w:rPr>
              <w:t>dmawiam podania informacji</w:t>
            </w:r>
          </w:p>
        </w:tc>
        <w:tc>
          <w:tcPr>
            <w:tcW w:w="4510" w:type="dxa"/>
          </w:tcPr>
          <w:p w14:paraId="7653541F" w14:textId="77777777" w:rsidR="00B96879" w:rsidRPr="00B96879" w:rsidRDefault="00B96879" w:rsidP="00F309C0">
            <w:pPr>
              <w:tabs>
                <w:tab w:val="left" w:pos="900"/>
              </w:tabs>
              <w:spacing w:after="120" w:line="240" w:lineRule="auto"/>
              <w:jc w:val="both"/>
              <w:rPr>
                <w:rFonts w:ascii="Arial" w:hAnsi="Arial" w:cs="Arial"/>
                <w:b/>
              </w:rPr>
            </w:pPr>
            <w:r w:rsidRPr="00B96879">
              <w:rPr>
                <w:rFonts w:ascii="Arial" w:hAnsi="Arial" w:cs="Arial"/>
                <w:b/>
              </w:rPr>
              <w:lastRenderedPageBreak/>
              <w:t>Oświadczenie dotyczące szczególnych kategorii danych osobowych: (należy zaznaczyć właściwe pole w ramach każdego punktu)</w:t>
            </w:r>
          </w:p>
          <w:p w14:paraId="28C3FCFA" w14:textId="77777777" w:rsidR="00B96879" w:rsidRPr="00B96879" w:rsidRDefault="00B96879" w:rsidP="001E4FF1">
            <w:pPr>
              <w:numPr>
                <w:ilvl w:val="0"/>
                <w:numId w:val="7"/>
              </w:numPr>
              <w:tabs>
                <w:tab w:val="left" w:pos="900"/>
              </w:tabs>
              <w:spacing w:after="120" w:line="240" w:lineRule="auto"/>
              <w:ind w:left="364"/>
              <w:jc w:val="both"/>
              <w:rPr>
                <w:rFonts w:ascii="Arial" w:hAnsi="Arial" w:cs="Arial"/>
              </w:rPr>
            </w:pPr>
            <w:r w:rsidRPr="00B96879">
              <w:rPr>
                <w:rFonts w:ascii="Arial" w:hAnsi="Arial" w:cs="Arial"/>
              </w:rPr>
              <w:t>Czy należysz do mniejszości narodowej lub etnicznej, jesteś migrantem lub osobą obcego pochodzenia?</w:t>
            </w:r>
          </w:p>
          <w:p w14:paraId="01CCD193" w14:textId="77777777" w:rsidR="00B96879" w:rsidRPr="00B96879" w:rsidRDefault="00B96879" w:rsidP="00B96879">
            <w:pPr>
              <w:tabs>
                <w:tab w:val="left" w:pos="900"/>
              </w:tabs>
              <w:spacing w:after="120" w:line="240" w:lineRule="auto"/>
              <w:jc w:val="both"/>
              <w:rPr>
                <w:rFonts w:ascii="Arial" w:hAnsi="Arial" w:cs="Arial"/>
              </w:rPr>
            </w:pPr>
          </w:p>
          <w:p w14:paraId="2990A435" w14:textId="706A9F3D" w:rsidR="00B96879" w:rsidRPr="00B96879" w:rsidRDefault="00B96879" w:rsidP="00800FE6">
            <w:pPr>
              <w:tabs>
                <w:tab w:val="left" w:pos="900"/>
              </w:tabs>
              <w:spacing w:after="120" w:line="240" w:lineRule="auto"/>
              <w:ind w:left="2065" w:hanging="2065"/>
              <w:jc w:val="both"/>
              <w:rPr>
                <w:rFonts w:ascii="Arial" w:hAnsi="Arial" w:cs="Arial"/>
              </w:rPr>
            </w:pPr>
            <w:r w:rsidRPr="00B96879">
              <w:rPr>
                <w:rFonts w:ascii="Arial" w:hAnsi="Arial" w:cs="Arial"/>
                <w:b/>
              </w:rPr>
              <w:sym w:font="Wingdings" w:char="F06F"/>
            </w:r>
            <w:r w:rsidR="00800FE6">
              <w:rPr>
                <w:rFonts w:ascii="Arial" w:hAnsi="Arial" w:cs="Arial"/>
              </w:rPr>
              <w:t xml:space="preserve"> </w:t>
            </w:r>
            <w:r w:rsidRPr="00B96879">
              <w:rPr>
                <w:rFonts w:ascii="Arial" w:hAnsi="Arial" w:cs="Arial"/>
              </w:rPr>
              <w:t>Tak</w:t>
            </w:r>
            <w:r w:rsidRPr="00B96879">
              <w:rPr>
                <w:rFonts w:ascii="Arial" w:hAnsi="Arial" w:cs="Arial"/>
              </w:rPr>
              <w:tab/>
            </w:r>
            <w:r w:rsidRPr="00B96879">
              <w:rPr>
                <w:rFonts w:ascii="Arial" w:hAnsi="Arial" w:cs="Arial"/>
                <w:b/>
              </w:rPr>
              <w:sym w:font="Wingdings" w:char="F06F"/>
            </w:r>
            <w:r w:rsidR="00800FE6">
              <w:rPr>
                <w:rFonts w:ascii="Arial" w:hAnsi="Arial" w:cs="Arial"/>
              </w:rPr>
              <w:t xml:space="preserve"> Nie </w:t>
            </w:r>
            <w:r w:rsidRPr="00B96879">
              <w:rPr>
                <w:rFonts w:ascii="Arial" w:hAnsi="Arial" w:cs="Arial"/>
                <w:b/>
              </w:rPr>
              <w:sym w:font="Wingdings" w:char="F06F"/>
            </w:r>
            <w:r w:rsidRPr="00B96879">
              <w:rPr>
                <w:rFonts w:ascii="Arial" w:hAnsi="Arial" w:cs="Arial"/>
              </w:rPr>
              <w:t xml:space="preserve"> Odmawiam podania informacji</w:t>
            </w:r>
          </w:p>
          <w:p w14:paraId="2CF85AC0" w14:textId="77777777" w:rsidR="00B96879" w:rsidRPr="00B96879" w:rsidRDefault="00B96879" w:rsidP="00B96879">
            <w:pPr>
              <w:tabs>
                <w:tab w:val="left" w:pos="900"/>
              </w:tabs>
              <w:spacing w:after="120" w:line="240" w:lineRule="auto"/>
              <w:jc w:val="both"/>
              <w:rPr>
                <w:rFonts w:ascii="Arial" w:hAnsi="Arial" w:cs="Arial"/>
              </w:rPr>
            </w:pPr>
          </w:p>
          <w:p w14:paraId="4EBE4BE5" w14:textId="77777777" w:rsidR="00B96879" w:rsidRPr="00B96879" w:rsidRDefault="00B96879" w:rsidP="001E4FF1">
            <w:pPr>
              <w:numPr>
                <w:ilvl w:val="0"/>
                <w:numId w:val="7"/>
              </w:numPr>
              <w:tabs>
                <w:tab w:val="left" w:pos="364"/>
              </w:tabs>
              <w:spacing w:after="120" w:line="240" w:lineRule="auto"/>
              <w:ind w:left="364"/>
              <w:jc w:val="both"/>
              <w:rPr>
                <w:rFonts w:ascii="Arial" w:hAnsi="Arial" w:cs="Arial"/>
              </w:rPr>
            </w:pPr>
            <w:r w:rsidRPr="00B96879">
              <w:rPr>
                <w:rFonts w:ascii="Arial" w:hAnsi="Arial" w:cs="Arial"/>
              </w:rPr>
              <w:t>Czy jesteś osobą z niepełnosprawnościami?</w:t>
            </w:r>
          </w:p>
          <w:p w14:paraId="7572695A" w14:textId="77777777" w:rsidR="00B96879" w:rsidRPr="00B96879" w:rsidRDefault="00B96879" w:rsidP="00B96879">
            <w:pPr>
              <w:tabs>
                <w:tab w:val="left" w:pos="900"/>
              </w:tabs>
              <w:spacing w:after="120" w:line="240" w:lineRule="auto"/>
              <w:jc w:val="both"/>
              <w:rPr>
                <w:rFonts w:ascii="Arial" w:hAnsi="Arial" w:cs="Arial"/>
              </w:rPr>
            </w:pPr>
          </w:p>
          <w:p w14:paraId="4140A7BE" w14:textId="37919700" w:rsidR="00B96879" w:rsidRPr="00B96879" w:rsidRDefault="00B96879" w:rsidP="00800FE6">
            <w:pPr>
              <w:tabs>
                <w:tab w:val="left" w:pos="900"/>
              </w:tabs>
              <w:spacing w:after="120" w:line="240" w:lineRule="auto"/>
              <w:ind w:left="2207" w:hanging="2207"/>
              <w:jc w:val="both"/>
              <w:rPr>
                <w:rFonts w:ascii="Arial" w:hAnsi="Arial" w:cs="Arial"/>
              </w:rPr>
            </w:pPr>
            <w:r w:rsidRPr="00B96879">
              <w:rPr>
                <w:rFonts w:ascii="Arial" w:hAnsi="Arial" w:cs="Arial"/>
                <w:b/>
              </w:rPr>
              <w:sym w:font="Wingdings" w:char="F06F"/>
            </w:r>
            <w:r w:rsidR="00800FE6">
              <w:rPr>
                <w:rFonts w:ascii="Arial" w:hAnsi="Arial" w:cs="Arial"/>
              </w:rPr>
              <w:t xml:space="preserve"> Tak</w:t>
            </w:r>
            <w:r w:rsidR="00800FE6">
              <w:rPr>
                <w:rFonts w:ascii="Arial" w:hAnsi="Arial" w:cs="Arial"/>
              </w:rPr>
              <w:tab/>
            </w:r>
            <w:r w:rsidRPr="00B96879">
              <w:rPr>
                <w:rFonts w:ascii="Arial" w:hAnsi="Arial" w:cs="Arial"/>
                <w:b/>
              </w:rPr>
              <w:sym w:font="Wingdings" w:char="F06F"/>
            </w:r>
            <w:r w:rsidRPr="00B96879">
              <w:rPr>
                <w:rFonts w:ascii="Arial" w:hAnsi="Arial" w:cs="Arial"/>
              </w:rPr>
              <w:t xml:space="preserve"> </w:t>
            </w:r>
            <w:r w:rsidR="00800FE6">
              <w:rPr>
                <w:rFonts w:ascii="Arial" w:hAnsi="Arial" w:cs="Arial"/>
              </w:rPr>
              <w:t xml:space="preserve">Nie </w:t>
            </w:r>
            <w:r w:rsidRPr="00B96879">
              <w:rPr>
                <w:rFonts w:ascii="Arial" w:hAnsi="Arial" w:cs="Arial"/>
                <w:b/>
              </w:rPr>
              <w:sym w:font="Wingdings" w:char="F06F"/>
            </w:r>
            <w:r w:rsidRPr="00B96879">
              <w:rPr>
                <w:rFonts w:ascii="Arial" w:hAnsi="Arial" w:cs="Arial"/>
              </w:rPr>
              <w:t xml:space="preserve"> Odmawiam podania informacji</w:t>
            </w:r>
          </w:p>
          <w:p w14:paraId="686FFC36" w14:textId="77777777" w:rsidR="00B96879" w:rsidRPr="00B96879" w:rsidRDefault="00B96879" w:rsidP="00B96879">
            <w:pPr>
              <w:tabs>
                <w:tab w:val="left" w:pos="900"/>
              </w:tabs>
              <w:spacing w:after="120" w:line="240" w:lineRule="auto"/>
              <w:jc w:val="both"/>
              <w:rPr>
                <w:rFonts w:ascii="Arial" w:hAnsi="Arial" w:cs="Arial"/>
              </w:rPr>
            </w:pPr>
          </w:p>
          <w:p w14:paraId="2B2B9BCE" w14:textId="77777777" w:rsidR="00B96879" w:rsidRPr="00B96879" w:rsidRDefault="00B96879" w:rsidP="001E4FF1">
            <w:pPr>
              <w:numPr>
                <w:ilvl w:val="0"/>
                <w:numId w:val="7"/>
              </w:numPr>
              <w:tabs>
                <w:tab w:val="left" w:pos="364"/>
              </w:tabs>
              <w:spacing w:after="120" w:line="240" w:lineRule="auto"/>
              <w:ind w:left="364"/>
              <w:jc w:val="both"/>
              <w:rPr>
                <w:rFonts w:ascii="Arial" w:hAnsi="Arial" w:cs="Arial"/>
              </w:rPr>
            </w:pPr>
            <w:r w:rsidRPr="00B96879">
              <w:rPr>
                <w:rFonts w:ascii="Arial" w:hAnsi="Arial" w:cs="Arial"/>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4304EECD" w14:textId="77777777" w:rsidR="00B96879" w:rsidRPr="00B96879" w:rsidRDefault="00B96879" w:rsidP="00B96879">
            <w:pPr>
              <w:tabs>
                <w:tab w:val="left" w:pos="900"/>
              </w:tabs>
              <w:spacing w:after="120" w:line="240" w:lineRule="auto"/>
              <w:jc w:val="both"/>
              <w:rPr>
                <w:rFonts w:ascii="Arial" w:hAnsi="Arial" w:cs="Arial"/>
              </w:rPr>
            </w:pPr>
          </w:p>
          <w:p w14:paraId="6B927BC6" w14:textId="4CEE5D2E" w:rsidR="007F4AD0" w:rsidRPr="00255F4B" w:rsidRDefault="00B96879" w:rsidP="00800FE6">
            <w:pPr>
              <w:tabs>
                <w:tab w:val="left" w:pos="900"/>
              </w:tabs>
              <w:spacing w:after="120" w:line="240" w:lineRule="auto"/>
              <w:ind w:left="2207" w:hanging="2207"/>
              <w:jc w:val="both"/>
              <w:rPr>
                <w:rFonts w:ascii="Arial" w:hAnsi="Arial" w:cs="Arial"/>
                <w:b/>
              </w:rPr>
            </w:pPr>
            <w:r w:rsidRPr="00B96879">
              <w:rPr>
                <w:rFonts w:ascii="Arial" w:hAnsi="Arial" w:cs="Arial"/>
                <w:b/>
              </w:rPr>
              <w:sym w:font="Wingdings" w:char="F06F"/>
            </w:r>
            <w:r w:rsidR="00800FE6">
              <w:rPr>
                <w:rFonts w:ascii="Arial" w:hAnsi="Arial" w:cs="Arial"/>
              </w:rPr>
              <w:t xml:space="preserve"> Tak</w:t>
            </w:r>
            <w:r w:rsidR="00800FE6">
              <w:rPr>
                <w:rFonts w:ascii="Arial" w:hAnsi="Arial" w:cs="Arial"/>
              </w:rPr>
              <w:tab/>
            </w:r>
            <w:r w:rsidRPr="00B96879">
              <w:rPr>
                <w:rFonts w:ascii="Arial" w:hAnsi="Arial" w:cs="Arial"/>
                <w:b/>
              </w:rPr>
              <w:sym w:font="Wingdings" w:char="F06F"/>
            </w:r>
            <w:r w:rsidR="00800FE6">
              <w:rPr>
                <w:rFonts w:ascii="Arial" w:hAnsi="Arial" w:cs="Arial"/>
              </w:rPr>
              <w:t xml:space="preserve"> Nie </w:t>
            </w:r>
            <w:r w:rsidRPr="00B96879">
              <w:rPr>
                <w:rFonts w:ascii="Arial" w:hAnsi="Arial" w:cs="Arial"/>
                <w:b/>
              </w:rPr>
              <w:sym w:font="Wingdings" w:char="F06F"/>
            </w:r>
            <w:r w:rsidRPr="00B96879">
              <w:rPr>
                <w:rFonts w:ascii="Arial" w:hAnsi="Arial" w:cs="Arial"/>
              </w:rPr>
              <w:t xml:space="preserve"> Odmawiam podania informacji</w:t>
            </w:r>
          </w:p>
        </w:tc>
        <w:tc>
          <w:tcPr>
            <w:tcW w:w="2317" w:type="dxa"/>
          </w:tcPr>
          <w:p w14:paraId="6DA34BC5" w14:textId="5F6DF0CD" w:rsidR="007F4AD0" w:rsidRPr="00255F4B" w:rsidRDefault="00721DB8" w:rsidP="000C0E70">
            <w:pPr>
              <w:spacing w:after="120" w:line="240" w:lineRule="auto"/>
              <w:jc w:val="both"/>
              <w:rPr>
                <w:rFonts w:ascii="Arial" w:hAnsi="Arial" w:cs="Arial"/>
                <w:bCs/>
              </w:rPr>
            </w:pPr>
            <w:r>
              <w:rPr>
                <w:rFonts w:ascii="Arial" w:hAnsi="Arial" w:cs="Arial"/>
                <w:bCs/>
              </w:rPr>
              <w:lastRenderedPageBreak/>
              <w:t>Jw.</w:t>
            </w:r>
          </w:p>
        </w:tc>
      </w:tr>
    </w:tbl>
    <w:p w14:paraId="6D64C306" w14:textId="139817CD" w:rsidR="007F4AD0" w:rsidRDefault="007F4AD0" w:rsidP="00276958">
      <w:pPr>
        <w:jc w:val="center"/>
        <w:rPr>
          <w:rFonts w:ascii="Arial" w:hAnsi="Arial" w:cs="Arial"/>
          <w:b/>
          <w:i/>
          <w:iCs/>
        </w:rPr>
      </w:pPr>
      <w:bookmarkStart w:id="6" w:name="_Hlk507659093"/>
      <w:bookmarkEnd w:id="4"/>
    </w:p>
    <w:p w14:paraId="4CD5C91F" w14:textId="77777777" w:rsidR="0018033B" w:rsidRPr="00276958" w:rsidRDefault="0018033B" w:rsidP="00276958">
      <w:pPr>
        <w:jc w:val="center"/>
        <w:rPr>
          <w:rFonts w:ascii="Arial" w:hAnsi="Arial" w:cs="Arial"/>
          <w:b/>
          <w:i/>
          <w:iCs/>
        </w:rPr>
      </w:pPr>
    </w:p>
    <w:p w14:paraId="4D9AA987" w14:textId="761DEC75" w:rsidR="007F4AD0" w:rsidRDefault="007F4AD0" w:rsidP="00276958">
      <w:pPr>
        <w:jc w:val="center"/>
        <w:rPr>
          <w:rFonts w:ascii="Arial" w:hAnsi="Arial" w:cs="Arial"/>
          <w:b/>
          <w:i/>
        </w:rPr>
      </w:pPr>
      <w:r w:rsidRPr="00276958">
        <w:rPr>
          <w:rFonts w:ascii="Arial" w:hAnsi="Arial" w:cs="Arial"/>
          <w:b/>
          <w:i/>
          <w:iCs/>
        </w:rPr>
        <w:t xml:space="preserve">Załącznik nr </w:t>
      </w:r>
      <w:r w:rsidRPr="00276958">
        <w:rPr>
          <w:rFonts w:ascii="Arial" w:hAnsi="Arial" w:cs="Arial"/>
          <w:b/>
          <w:i/>
        </w:rPr>
        <w:t>6 do Regulaminu konkursu – Wzór</w:t>
      </w:r>
      <w:r w:rsidRPr="00276958">
        <w:rPr>
          <w:rFonts w:ascii="Arial" w:hAnsi="Arial" w:cs="Arial"/>
          <w:bCs/>
        </w:rPr>
        <w:t xml:space="preserve"> </w:t>
      </w:r>
      <w:r w:rsidRPr="00276958">
        <w:rPr>
          <w:rFonts w:ascii="Arial" w:hAnsi="Arial" w:cs="Arial"/>
          <w:b/>
          <w:i/>
        </w:rPr>
        <w:t>umowy o dofinansowanie projektu w ramach RPO WL (kwoty ryczałtowe).</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2417"/>
        <w:gridCol w:w="4463"/>
        <w:gridCol w:w="4510"/>
        <w:gridCol w:w="2346"/>
      </w:tblGrid>
      <w:tr w:rsidR="00D877F3" w:rsidRPr="00D877F3" w14:paraId="19C7A66D" w14:textId="724D7ABC" w:rsidTr="003C7D99">
        <w:trPr>
          <w:trHeight w:val="57"/>
        </w:trPr>
        <w:tc>
          <w:tcPr>
            <w:tcW w:w="576" w:type="dxa"/>
            <w:shd w:val="clear" w:color="auto" w:fill="FDE9D9"/>
            <w:vAlign w:val="center"/>
          </w:tcPr>
          <w:p w14:paraId="586BB307" w14:textId="77777777" w:rsidR="00D877F3" w:rsidRPr="00D877F3" w:rsidRDefault="00D877F3" w:rsidP="00D877F3">
            <w:pPr>
              <w:jc w:val="both"/>
              <w:rPr>
                <w:rFonts w:ascii="Arial" w:hAnsi="Arial" w:cs="Arial"/>
                <w:b/>
                <w:i/>
              </w:rPr>
            </w:pPr>
            <w:r w:rsidRPr="00D877F3">
              <w:rPr>
                <w:rFonts w:ascii="Arial" w:hAnsi="Arial" w:cs="Arial"/>
                <w:b/>
                <w:i/>
              </w:rPr>
              <w:t>Lp.</w:t>
            </w:r>
          </w:p>
        </w:tc>
        <w:tc>
          <w:tcPr>
            <w:tcW w:w="2417" w:type="dxa"/>
            <w:shd w:val="clear" w:color="auto" w:fill="FDE9D9"/>
            <w:vAlign w:val="center"/>
          </w:tcPr>
          <w:p w14:paraId="36BFF04E" w14:textId="77777777" w:rsidR="00D877F3" w:rsidRPr="00D877F3" w:rsidRDefault="00D877F3" w:rsidP="00D877F3">
            <w:pPr>
              <w:jc w:val="both"/>
              <w:rPr>
                <w:rFonts w:ascii="Arial" w:hAnsi="Arial" w:cs="Arial"/>
                <w:i/>
              </w:rPr>
            </w:pPr>
            <w:r w:rsidRPr="00D877F3">
              <w:rPr>
                <w:rFonts w:ascii="Arial" w:hAnsi="Arial" w:cs="Arial"/>
                <w:b/>
                <w:i/>
              </w:rPr>
              <w:t>Paragraf/ustęp/punkt</w:t>
            </w:r>
          </w:p>
        </w:tc>
        <w:tc>
          <w:tcPr>
            <w:tcW w:w="4463" w:type="dxa"/>
            <w:shd w:val="clear" w:color="auto" w:fill="FDE9D9"/>
            <w:vAlign w:val="center"/>
          </w:tcPr>
          <w:p w14:paraId="7C72B53A" w14:textId="77777777" w:rsidR="00D877F3" w:rsidRPr="00D877F3" w:rsidRDefault="00D877F3" w:rsidP="00D877F3">
            <w:pPr>
              <w:jc w:val="both"/>
              <w:rPr>
                <w:rFonts w:ascii="Arial" w:hAnsi="Arial" w:cs="Arial"/>
                <w:b/>
                <w:i/>
              </w:rPr>
            </w:pPr>
            <w:r w:rsidRPr="00D877F3">
              <w:rPr>
                <w:rFonts w:ascii="Arial" w:hAnsi="Arial" w:cs="Arial"/>
                <w:b/>
                <w:i/>
              </w:rPr>
              <w:t>Przed zmianą</w:t>
            </w:r>
          </w:p>
        </w:tc>
        <w:tc>
          <w:tcPr>
            <w:tcW w:w="4510" w:type="dxa"/>
            <w:shd w:val="clear" w:color="auto" w:fill="FDE9D9"/>
            <w:vAlign w:val="center"/>
          </w:tcPr>
          <w:p w14:paraId="579F6A8E" w14:textId="77777777" w:rsidR="00D877F3" w:rsidRPr="00D877F3" w:rsidRDefault="00D877F3" w:rsidP="00D877F3">
            <w:pPr>
              <w:jc w:val="both"/>
              <w:rPr>
                <w:rFonts w:ascii="Arial" w:hAnsi="Arial" w:cs="Arial"/>
                <w:b/>
                <w:i/>
              </w:rPr>
            </w:pPr>
            <w:r w:rsidRPr="00D877F3">
              <w:rPr>
                <w:rFonts w:ascii="Arial" w:hAnsi="Arial" w:cs="Arial"/>
                <w:b/>
                <w:i/>
              </w:rPr>
              <w:t>Po zmianie</w:t>
            </w:r>
          </w:p>
        </w:tc>
        <w:tc>
          <w:tcPr>
            <w:tcW w:w="2346" w:type="dxa"/>
            <w:shd w:val="clear" w:color="auto" w:fill="FDE9D9"/>
          </w:tcPr>
          <w:p w14:paraId="216A7416" w14:textId="39D862B4" w:rsidR="00D877F3" w:rsidRPr="00D877F3" w:rsidRDefault="00721DB8" w:rsidP="00D877F3">
            <w:pPr>
              <w:jc w:val="both"/>
              <w:rPr>
                <w:rFonts w:ascii="Arial" w:hAnsi="Arial" w:cs="Arial"/>
                <w:b/>
                <w:i/>
              </w:rPr>
            </w:pPr>
            <w:r>
              <w:rPr>
                <w:rFonts w:ascii="Arial" w:hAnsi="Arial" w:cs="Arial"/>
                <w:b/>
                <w:i/>
              </w:rPr>
              <w:t>Uzasadnienie</w:t>
            </w:r>
          </w:p>
        </w:tc>
      </w:tr>
      <w:tr w:rsidR="00174F93" w:rsidRPr="00D877F3" w14:paraId="1F278F3B" w14:textId="77777777" w:rsidTr="003C7D99">
        <w:trPr>
          <w:trHeight w:val="57"/>
        </w:trPr>
        <w:tc>
          <w:tcPr>
            <w:tcW w:w="576" w:type="dxa"/>
          </w:tcPr>
          <w:p w14:paraId="00F76AAC" w14:textId="3707BF33" w:rsidR="00174F93" w:rsidRPr="003C7D99" w:rsidRDefault="00CF1BF3" w:rsidP="003C7D99">
            <w:pPr>
              <w:spacing w:after="0"/>
              <w:contextualSpacing/>
              <w:jc w:val="both"/>
              <w:rPr>
                <w:rFonts w:ascii="Arial" w:hAnsi="Arial" w:cs="Arial"/>
              </w:rPr>
            </w:pPr>
            <w:r>
              <w:rPr>
                <w:rFonts w:ascii="Arial" w:hAnsi="Arial" w:cs="Arial"/>
              </w:rPr>
              <w:t>1.</w:t>
            </w:r>
          </w:p>
        </w:tc>
        <w:tc>
          <w:tcPr>
            <w:tcW w:w="2417" w:type="dxa"/>
          </w:tcPr>
          <w:p w14:paraId="3F4D9489" w14:textId="77777777" w:rsidR="00174F93" w:rsidRDefault="001355E2" w:rsidP="00D877F3">
            <w:pPr>
              <w:autoSpaceDE w:val="0"/>
              <w:autoSpaceDN w:val="0"/>
              <w:spacing w:after="120"/>
              <w:jc w:val="center"/>
              <w:rPr>
                <w:rFonts w:ascii="Arial" w:hAnsi="Arial" w:cs="Arial"/>
                <w:lang w:eastAsia="pl-PL"/>
              </w:rPr>
            </w:pPr>
            <w:r>
              <w:rPr>
                <w:rFonts w:ascii="Arial" w:hAnsi="Arial" w:cs="Arial"/>
                <w:lang w:eastAsia="pl-PL"/>
              </w:rPr>
              <w:t>Definicje</w:t>
            </w:r>
          </w:p>
          <w:p w14:paraId="2EC3FE49" w14:textId="7BE58EBF" w:rsidR="001355E2" w:rsidRPr="00D877F3" w:rsidRDefault="001355E2" w:rsidP="00D877F3">
            <w:pPr>
              <w:autoSpaceDE w:val="0"/>
              <w:autoSpaceDN w:val="0"/>
              <w:spacing w:after="120"/>
              <w:jc w:val="center"/>
              <w:rPr>
                <w:rFonts w:ascii="Arial" w:hAnsi="Arial" w:cs="Arial"/>
                <w:lang w:eastAsia="pl-PL"/>
              </w:rPr>
            </w:pPr>
            <w:r w:rsidRPr="00D877F3">
              <w:rPr>
                <w:rFonts w:ascii="Arial" w:hAnsi="Arial" w:cs="Arial"/>
                <w:lang w:eastAsia="pl-PL"/>
              </w:rPr>
              <w:t xml:space="preserve">§ </w:t>
            </w:r>
            <w:r>
              <w:rPr>
                <w:rFonts w:ascii="Arial" w:hAnsi="Arial" w:cs="Arial"/>
                <w:lang w:eastAsia="pl-PL"/>
              </w:rPr>
              <w:t xml:space="preserve">1, ust. </w:t>
            </w:r>
            <w:r w:rsidR="00E83253">
              <w:rPr>
                <w:rFonts w:ascii="Arial" w:hAnsi="Arial" w:cs="Arial"/>
                <w:lang w:eastAsia="pl-PL"/>
              </w:rPr>
              <w:t>24</w:t>
            </w:r>
          </w:p>
        </w:tc>
        <w:tc>
          <w:tcPr>
            <w:tcW w:w="4463" w:type="dxa"/>
          </w:tcPr>
          <w:p w14:paraId="2FFEFA08" w14:textId="1587A9A4" w:rsidR="00174F93" w:rsidRPr="00D877F3" w:rsidRDefault="001355E2" w:rsidP="00D877F3">
            <w:pPr>
              <w:spacing w:after="120" w:line="240" w:lineRule="auto"/>
              <w:jc w:val="both"/>
              <w:rPr>
                <w:rFonts w:ascii="Arial" w:hAnsi="Arial" w:cs="Arial"/>
              </w:rPr>
            </w:pPr>
            <w:r w:rsidRPr="001355E2">
              <w:rPr>
                <w:rFonts w:ascii="Arial" w:hAnsi="Arial" w:cs="Arial"/>
              </w:rPr>
              <w:t>„</w:t>
            </w:r>
            <w:r w:rsidR="00E83253" w:rsidRPr="001B0C4F">
              <w:rPr>
                <w:rFonts w:ascii="Arial" w:hAnsi="Arial" w:cs="Arial"/>
                <w:iCs/>
              </w:rPr>
              <w:t>„</w:t>
            </w:r>
            <w:r w:rsidR="00E83253" w:rsidRPr="001B0C4F">
              <w:rPr>
                <w:rFonts w:ascii="Arial" w:hAnsi="Arial" w:cs="Arial"/>
                <w:sz w:val="20"/>
                <w:szCs w:val="20"/>
              </w:rPr>
              <w:t xml:space="preserve">ustawie o ochronie danych osobowych” oznacza ustawę z dnia 10 maja 2018 r. </w:t>
            </w:r>
            <w:r w:rsidR="00E83253" w:rsidRPr="001B0C4F">
              <w:rPr>
                <w:rFonts w:ascii="Arial" w:hAnsi="Arial"/>
                <w:sz w:val="20"/>
              </w:rPr>
              <w:t>o ochronie danych osobowych</w:t>
            </w:r>
            <w:r w:rsidR="00E83253" w:rsidRPr="001B0C4F">
              <w:rPr>
                <w:rFonts w:ascii="Arial" w:hAnsi="Arial" w:cs="Arial"/>
                <w:sz w:val="20"/>
                <w:szCs w:val="20"/>
              </w:rPr>
              <w:t xml:space="preserve"> (Dz. U. poz. 1000 i </w:t>
            </w:r>
            <w:r w:rsidR="00E83253" w:rsidRPr="001B0C4F">
              <w:rPr>
                <w:rFonts w:ascii="Arial" w:hAnsi="Arial" w:cs="Arial"/>
              </w:rPr>
              <w:t>1669</w:t>
            </w:r>
            <w:r w:rsidR="00E83253" w:rsidRPr="001B0C4F">
              <w:rPr>
                <w:rFonts w:ascii="Arial" w:hAnsi="Arial" w:cs="Arial"/>
                <w:sz w:val="20"/>
                <w:szCs w:val="20"/>
              </w:rPr>
              <w:t>),</w:t>
            </w:r>
          </w:p>
        </w:tc>
        <w:tc>
          <w:tcPr>
            <w:tcW w:w="4510" w:type="dxa"/>
          </w:tcPr>
          <w:p w14:paraId="63CADD22" w14:textId="0BDA5BEC" w:rsidR="00174F93" w:rsidRPr="00D877F3" w:rsidRDefault="00E83253" w:rsidP="00D877F3">
            <w:pPr>
              <w:spacing w:after="120" w:line="240" w:lineRule="auto"/>
              <w:jc w:val="both"/>
              <w:rPr>
                <w:rFonts w:ascii="Arial" w:hAnsi="Arial" w:cs="Arial"/>
              </w:rPr>
            </w:pPr>
            <w:r w:rsidRPr="001B0C4F">
              <w:rPr>
                <w:rFonts w:ascii="Arial" w:hAnsi="Arial" w:cs="Arial"/>
              </w:rPr>
              <w:t xml:space="preserve">ustawie o ochronie danych osobowych” oznacza ustawę z dnia 10 maja 2018 r. o ochronie danych osobowych (Dz. U. poz. 1000 z </w:t>
            </w:r>
            <w:proofErr w:type="spellStart"/>
            <w:r w:rsidRPr="001B0C4F">
              <w:rPr>
                <w:rFonts w:ascii="Arial" w:hAnsi="Arial" w:cs="Arial"/>
              </w:rPr>
              <w:t>późn</w:t>
            </w:r>
            <w:proofErr w:type="spellEnd"/>
            <w:r w:rsidRPr="001B0C4F">
              <w:rPr>
                <w:rFonts w:ascii="Arial" w:hAnsi="Arial" w:cs="Arial"/>
              </w:rPr>
              <w:t>. zm.),</w:t>
            </w:r>
          </w:p>
        </w:tc>
        <w:tc>
          <w:tcPr>
            <w:tcW w:w="2346" w:type="dxa"/>
          </w:tcPr>
          <w:p w14:paraId="789249D6" w14:textId="4650B04E" w:rsidR="00174F93" w:rsidRDefault="00E83253" w:rsidP="00D877F3">
            <w:pPr>
              <w:spacing w:after="120" w:line="240" w:lineRule="auto"/>
              <w:jc w:val="both"/>
              <w:rPr>
                <w:rFonts w:ascii="Arial" w:hAnsi="Arial" w:cs="Arial"/>
              </w:rPr>
            </w:pPr>
            <w:r w:rsidRPr="001B0C4F">
              <w:rPr>
                <w:rFonts w:ascii="Arial" w:hAnsi="Arial" w:cs="Arial"/>
                <w:bCs/>
              </w:rPr>
              <w:t>Aktualizacja publikatora podstawy prawnej.</w:t>
            </w:r>
          </w:p>
        </w:tc>
      </w:tr>
      <w:tr w:rsidR="00D877F3" w:rsidRPr="00D877F3" w14:paraId="63F99411" w14:textId="0BF43827" w:rsidTr="003C7D99">
        <w:trPr>
          <w:trHeight w:val="57"/>
        </w:trPr>
        <w:tc>
          <w:tcPr>
            <w:tcW w:w="576" w:type="dxa"/>
          </w:tcPr>
          <w:p w14:paraId="1B485919" w14:textId="66E62C85" w:rsidR="00D877F3" w:rsidRPr="003C7D99" w:rsidRDefault="00CF1BF3" w:rsidP="003C7D99">
            <w:pPr>
              <w:spacing w:after="0"/>
              <w:contextualSpacing/>
              <w:jc w:val="both"/>
              <w:rPr>
                <w:rFonts w:ascii="Arial" w:hAnsi="Arial" w:cs="Arial"/>
              </w:rPr>
            </w:pPr>
            <w:r>
              <w:rPr>
                <w:rFonts w:ascii="Arial" w:hAnsi="Arial" w:cs="Arial"/>
              </w:rPr>
              <w:t>2</w:t>
            </w:r>
            <w:r w:rsidR="003C7D99" w:rsidRPr="003C7D99">
              <w:rPr>
                <w:rFonts w:ascii="Arial" w:hAnsi="Arial" w:cs="Arial"/>
              </w:rPr>
              <w:t>.</w:t>
            </w:r>
          </w:p>
        </w:tc>
        <w:tc>
          <w:tcPr>
            <w:tcW w:w="2417" w:type="dxa"/>
          </w:tcPr>
          <w:p w14:paraId="21841CD8" w14:textId="3B41340F" w:rsidR="00D877F3" w:rsidRPr="00D877F3" w:rsidRDefault="00E83253" w:rsidP="00D877F3">
            <w:pPr>
              <w:autoSpaceDE w:val="0"/>
              <w:autoSpaceDN w:val="0"/>
              <w:spacing w:after="120"/>
              <w:jc w:val="center"/>
              <w:rPr>
                <w:rFonts w:ascii="Arial" w:hAnsi="Arial" w:cs="Arial"/>
                <w:b/>
                <w:lang w:eastAsia="pl-PL"/>
              </w:rPr>
            </w:pPr>
            <w:r>
              <w:rPr>
                <w:rFonts w:ascii="Arial" w:hAnsi="Arial" w:cs="Arial"/>
                <w:lang w:eastAsia="pl-PL"/>
              </w:rPr>
              <w:t>§ 4</w:t>
            </w:r>
          </w:p>
        </w:tc>
        <w:tc>
          <w:tcPr>
            <w:tcW w:w="4463" w:type="dxa"/>
          </w:tcPr>
          <w:p w14:paraId="64533C72" w14:textId="5519DCFD" w:rsidR="001355E2" w:rsidRPr="006849B5" w:rsidRDefault="006849B5" w:rsidP="006849B5">
            <w:pPr>
              <w:spacing w:after="120" w:line="240" w:lineRule="auto"/>
              <w:jc w:val="both"/>
              <w:rPr>
                <w:rFonts w:ascii="Arial" w:hAnsi="Arial" w:cs="Arial"/>
              </w:rPr>
            </w:pPr>
            <w:r w:rsidRPr="006849B5">
              <w:rPr>
                <w:rFonts w:ascii="Arial" w:hAnsi="Arial" w:cs="Arial"/>
                <w:lang w:eastAsia="pl-PL"/>
              </w:rPr>
              <w:t>Brak zapisu</w:t>
            </w:r>
          </w:p>
        </w:tc>
        <w:tc>
          <w:tcPr>
            <w:tcW w:w="4510" w:type="dxa"/>
          </w:tcPr>
          <w:p w14:paraId="6842C12C" w14:textId="6145CFCB" w:rsidR="00D877F3" w:rsidRPr="00D877F3" w:rsidRDefault="00E83253" w:rsidP="00D877F3">
            <w:pPr>
              <w:spacing w:after="120" w:line="240" w:lineRule="auto"/>
              <w:jc w:val="both"/>
              <w:rPr>
                <w:rFonts w:ascii="Arial" w:hAnsi="Arial" w:cs="Arial"/>
              </w:rPr>
            </w:pPr>
            <w:r w:rsidRPr="001B0C4F">
              <w:rPr>
                <w:rFonts w:ascii="Arial" w:hAnsi="Arial" w:cs="Arial"/>
                <w:lang w:eastAsia="pl-PL"/>
              </w:rPr>
              <w:t>23.</w:t>
            </w:r>
            <w:r w:rsidRPr="001B0C4F">
              <w:rPr>
                <w:rFonts w:ascii="Arial" w:hAnsi="Arial" w:cs="Arial"/>
                <w:lang w:eastAsia="pl-PL"/>
              </w:rPr>
              <w:tab/>
            </w:r>
            <w:r w:rsidR="002C7267" w:rsidRPr="00CF0E21">
              <w:rPr>
                <w:rFonts w:ascii="Arial" w:hAnsi="Arial" w:cs="Arial"/>
              </w:rPr>
              <w:t>Instytucja Zarządzająca zobowiązuje Beneficjenta w ramach wsparcia finansowego (dotacji) na utworzenie jednego miejsca pracy  w przedsiębiorstwie społecznym do stosowania wyłącznie stawki jednostkowej w kwocie 21 020,00 zł.</w:t>
            </w:r>
          </w:p>
        </w:tc>
        <w:tc>
          <w:tcPr>
            <w:tcW w:w="2346" w:type="dxa"/>
          </w:tcPr>
          <w:p w14:paraId="331AE093" w14:textId="0EFA48E2" w:rsidR="00D877F3" w:rsidRPr="00D877F3" w:rsidRDefault="0043327E" w:rsidP="00D877F3">
            <w:pPr>
              <w:spacing w:after="120" w:line="240" w:lineRule="auto"/>
              <w:jc w:val="both"/>
              <w:rPr>
                <w:rFonts w:ascii="Arial" w:hAnsi="Arial" w:cs="Arial"/>
              </w:rPr>
            </w:pPr>
            <w:r w:rsidRPr="0043327E">
              <w:rPr>
                <w:rFonts w:ascii="Arial" w:hAnsi="Arial" w:cs="Arial"/>
              </w:rPr>
              <w:t>Zmiana wynika z zaleceń Ministerstwa Inwestycji i Rozwoju dotyczących wprowadzenia stawki jednostkowej na utworzenie miejsca pracy w przedsiębiorstwie społecznym.</w:t>
            </w:r>
          </w:p>
        </w:tc>
      </w:tr>
      <w:tr w:rsidR="002C7267" w:rsidRPr="00D877F3" w14:paraId="56C91474" w14:textId="77777777" w:rsidTr="003C7D99">
        <w:trPr>
          <w:trHeight w:val="57"/>
        </w:trPr>
        <w:tc>
          <w:tcPr>
            <w:tcW w:w="576" w:type="dxa"/>
          </w:tcPr>
          <w:p w14:paraId="359B9C6E" w14:textId="77777777" w:rsidR="002C7267" w:rsidRDefault="002C7267" w:rsidP="003C7D99">
            <w:pPr>
              <w:spacing w:after="0"/>
              <w:contextualSpacing/>
              <w:jc w:val="both"/>
              <w:rPr>
                <w:rFonts w:ascii="Arial" w:hAnsi="Arial" w:cs="Arial"/>
              </w:rPr>
            </w:pPr>
          </w:p>
        </w:tc>
        <w:tc>
          <w:tcPr>
            <w:tcW w:w="2417" w:type="dxa"/>
          </w:tcPr>
          <w:p w14:paraId="2DCCF06B" w14:textId="3F82E0DE" w:rsidR="002C7267" w:rsidRDefault="002C7267" w:rsidP="00D877F3">
            <w:pPr>
              <w:autoSpaceDE w:val="0"/>
              <w:autoSpaceDN w:val="0"/>
              <w:spacing w:after="120"/>
              <w:jc w:val="center"/>
              <w:rPr>
                <w:rFonts w:ascii="Arial" w:hAnsi="Arial" w:cs="Arial"/>
                <w:lang w:eastAsia="pl-PL"/>
              </w:rPr>
            </w:pPr>
            <w:r>
              <w:rPr>
                <w:rFonts w:ascii="Arial" w:hAnsi="Arial" w:cs="Arial"/>
                <w:lang w:eastAsia="pl-PL"/>
              </w:rPr>
              <w:t>§ 4</w:t>
            </w:r>
          </w:p>
        </w:tc>
        <w:tc>
          <w:tcPr>
            <w:tcW w:w="4463" w:type="dxa"/>
          </w:tcPr>
          <w:p w14:paraId="2A300526" w14:textId="11E359B4" w:rsidR="002C7267" w:rsidRPr="006849B5" w:rsidRDefault="002C7267" w:rsidP="006849B5">
            <w:pPr>
              <w:spacing w:after="120" w:line="240" w:lineRule="auto"/>
              <w:jc w:val="both"/>
              <w:rPr>
                <w:rFonts w:ascii="Arial" w:hAnsi="Arial" w:cs="Arial"/>
                <w:lang w:eastAsia="pl-PL"/>
              </w:rPr>
            </w:pPr>
            <w:r>
              <w:rPr>
                <w:rFonts w:ascii="Arial" w:hAnsi="Arial" w:cs="Arial"/>
                <w:lang w:eastAsia="pl-PL"/>
              </w:rPr>
              <w:t>Brak zapisu</w:t>
            </w:r>
          </w:p>
        </w:tc>
        <w:tc>
          <w:tcPr>
            <w:tcW w:w="4510" w:type="dxa"/>
          </w:tcPr>
          <w:p w14:paraId="0F425933" w14:textId="1A3CDA68" w:rsidR="002C7267" w:rsidRPr="001B0C4F" w:rsidRDefault="002C7267" w:rsidP="00D877F3">
            <w:pPr>
              <w:spacing w:after="120" w:line="240" w:lineRule="auto"/>
              <w:jc w:val="both"/>
              <w:rPr>
                <w:rFonts w:ascii="Arial" w:hAnsi="Arial" w:cs="Arial"/>
                <w:lang w:eastAsia="pl-PL"/>
              </w:rPr>
            </w:pPr>
            <w:r w:rsidRPr="00B11A08">
              <w:rPr>
                <w:rFonts w:ascii="Arial" w:hAnsi="Arial" w:cs="Arial"/>
              </w:rPr>
              <w:t>24.</w:t>
            </w:r>
            <w:r w:rsidRPr="00B11A08">
              <w:rPr>
                <w:rFonts w:ascii="Arial" w:hAnsi="Arial" w:cs="Arial"/>
              </w:rPr>
              <w:tab/>
              <w:t xml:space="preserve">Beneficjent zobowiązuje się że, wsparcie dla jednego przedsiębiorstwa społecznego nie przekroczy dziesięciokrotności ww. stawki jednostkowej.  </w:t>
            </w:r>
          </w:p>
        </w:tc>
        <w:tc>
          <w:tcPr>
            <w:tcW w:w="2346" w:type="dxa"/>
          </w:tcPr>
          <w:p w14:paraId="7F64BD8F" w14:textId="02E14A1B" w:rsidR="002C7267" w:rsidRPr="0043327E" w:rsidRDefault="002C7267" w:rsidP="00D877F3">
            <w:pPr>
              <w:spacing w:after="120" w:line="240" w:lineRule="auto"/>
              <w:jc w:val="both"/>
              <w:rPr>
                <w:rFonts w:ascii="Arial" w:hAnsi="Arial" w:cs="Arial"/>
              </w:rPr>
            </w:pPr>
            <w:r>
              <w:rPr>
                <w:rFonts w:ascii="Arial" w:hAnsi="Arial" w:cs="Arial"/>
                <w:bCs/>
              </w:rPr>
              <w:t>Jw.</w:t>
            </w:r>
          </w:p>
        </w:tc>
      </w:tr>
      <w:tr w:rsidR="00EC16C1" w:rsidRPr="00D877F3" w14:paraId="167B9215" w14:textId="77777777" w:rsidTr="003C7D99">
        <w:trPr>
          <w:trHeight w:val="57"/>
        </w:trPr>
        <w:tc>
          <w:tcPr>
            <w:tcW w:w="576" w:type="dxa"/>
          </w:tcPr>
          <w:p w14:paraId="4F63AA78" w14:textId="78534E19" w:rsidR="00EC16C1" w:rsidRDefault="00EC16C1" w:rsidP="00EC16C1">
            <w:pPr>
              <w:spacing w:after="0"/>
              <w:contextualSpacing/>
              <w:jc w:val="both"/>
              <w:rPr>
                <w:rFonts w:ascii="Arial" w:hAnsi="Arial" w:cs="Arial"/>
              </w:rPr>
            </w:pPr>
            <w:r>
              <w:rPr>
                <w:rFonts w:ascii="Arial" w:hAnsi="Arial" w:cs="Arial"/>
              </w:rPr>
              <w:t>3.</w:t>
            </w:r>
          </w:p>
        </w:tc>
        <w:tc>
          <w:tcPr>
            <w:tcW w:w="2417" w:type="dxa"/>
          </w:tcPr>
          <w:p w14:paraId="3D8FA871" w14:textId="03F998C0" w:rsidR="00EC16C1" w:rsidRPr="00D877F3" w:rsidRDefault="00EC16C1" w:rsidP="00EC16C1">
            <w:pPr>
              <w:autoSpaceDE w:val="0"/>
              <w:autoSpaceDN w:val="0"/>
              <w:spacing w:after="120"/>
              <w:jc w:val="center"/>
              <w:rPr>
                <w:rFonts w:ascii="Arial" w:hAnsi="Arial" w:cs="Arial"/>
                <w:lang w:eastAsia="pl-PL"/>
              </w:rPr>
            </w:pPr>
            <w:r>
              <w:rPr>
                <w:rFonts w:ascii="Arial" w:hAnsi="Arial" w:cs="Arial"/>
                <w:lang w:eastAsia="pl-PL"/>
              </w:rPr>
              <w:t xml:space="preserve">§ </w:t>
            </w:r>
            <w:r w:rsidR="00E83253">
              <w:rPr>
                <w:rFonts w:ascii="Arial" w:hAnsi="Arial" w:cs="Arial"/>
                <w:lang w:eastAsia="pl-PL"/>
              </w:rPr>
              <w:t>4</w:t>
            </w:r>
          </w:p>
        </w:tc>
        <w:tc>
          <w:tcPr>
            <w:tcW w:w="4463" w:type="dxa"/>
          </w:tcPr>
          <w:p w14:paraId="4B3DD1A4" w14:textId="63307588" w:rsidR="00EC16C1" w:rsidRPr="001355E2" w:rsidRDefault="006849B5" w:rsidP="00EC16C1">
            <w:pPr>
              <w:spacing w:after="120" w:line="240" w:lineRule="auto"/>
              <w:jc w:val="both"/>
              <w:rPr>
                <w:rFonts w:ascii="Arial" w:hAnsi="Arial" w:cs="Arial"/>
              </w:rPr>
            </w:pPr>
            <w:r>
              <w:rPr>
                <w:rFonts w:ascii="Arial" w:hAnsi="Arial" w:cs="Arial"/>
                <w:lang w:eastAsia="pl-PL"/>
              </w:rPr>
              <w:t>Brak zapisu</w:t>
            </w:r>
          </w:p>
        </w:tc>
        <w:tc>
          <w:tcPr>
            <w:tcW w:w="4510" w:type="dxa"/>
          </w:tcPr>
          <w:p w14:paraId="13137E54" w14:textId="77777777" w:rsidR="002C7267" w:rsidRPr="00E32896" w:rsidRDefault="002C7267" w:rsidP="002C7267">
            <w:pPr>
              <w:pStyle w:val="Tekstpodstawowy"/>
              <w:autoSpaceDE w:val="0"/>
              <w:autoSpaceDN w:val="0"/>
              <w:spacing w:before="60" w:after="60"/>
              <w:rPr>
                <w:rFonts w:ascii="Arial" w:hAnsi="Arial" w:cs="Arial"/>
                <w:sz w:val="22"/>
                <w:szCs w:val="22"/>
              </w:rPr>
            </w:pPr>
            <w:r w:rsidRPr="00E32896">
              <w:rPr>
                <w:rFonts w:ascii="Arial" w:hAnsi="Arial" w:cs="Arial"/>
                <w:sz w:val="22"/>
                <w:szCs w:val="22"/>
              </w:rPr>
              <w:t>2</w:t>
            </w:r>
            <w:r>
              <w:rPr>
                <w:rFonts w:ascii="Arial" w:hAnsi="Arial" w:cs="Arial"/>
                <w:sz w:val="22"/>
                <w:szCs w:val="22"/>
              </w:rPr>
              <w:t>5</w:t>
            </w:r>
            <w:r w:rsidRPr="00E32896">
              <w:rPr>
                <w:rFonts w:ascii="Arial" w:hAnsi="Arial" w:cs="Arial"/>
                <w:sz w:val="22"/>
                <w:szCs w:val="22"/>
              </w:rPr>
              <w:t>.</w:t>
            </w:r>
            <w:r w:rsidRPr="00E32896">
              <w:rPr>
                <w:rFonts w:ascii="Arial" w:hAnsi="Arial" w:cs="Arial"/>
                <w:sz w:val="22"/>
                <w:szCs w:val="22"/>
              </w:rPr>
              <w:tab/>
              <w:t xml:space="preserve">IZ zobowiązuje Beneficjenta do udzielenia wsparcia finansowego (dotacji) na utworzenie miejsca pracy w przedsiębiorstwie społecznym nastąpi na podstawie pisemnej umowy zawieranej z podmiotem uzyskującym wsparcie. Umowa określa warunki wydatkowania i rozliczenia środków, w tym określać minimalny okres utrzymania utworzonego miejsca pracy na </w:t>
            </w:r>
            <w:r w:rsidRPr="00E32896">
              <w:rPr>
                <w:rFonts w:ascii="Arial" w:hAnsi="Arial" w:cs="Arial"/>
                <w:sz w:val="22"/>
                <w:szCs w:val="22"/>
              </w:rPr>
              <w:lastRenderedPageBreak/>
              <w:t>warunkach określonych w niniejszej umowie oraz określić dokumenty potwierdzające wykonanie zadań rozliczanych stawką jednostkową oraz sposób ich weryfikacji. Umowa zawiera zobowiązanie podmiotu uzyskującego wsparcie w szczególności do:</w:t>
            </w:r>
          </w:p>
          <w:p w14:paraId="6DE21B27"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1)</w:t>
            </w:r>
            <w:r w:rsidRPr="00E32896">
              <w:rPr>
                <w:rFonts w:ascii="Arial" w:hAnsi="Arial" w:cs="Arial"/>
                <w:sz w:val="22"/>
                <w:szCs w:val="22"/>
              </w:rPr>
              <w:tab/>
              <w:t xml:space="preserve"> prowadzenia działalności</w:t>
            </w:r>
            <w:r>
              <w:rPr>
                <w:rFonts w:ascii="Arial" w:hAnsi="Arial" w:cs="Arial"/>
                <w:sz w:val="22"/>
                <w:szCs w:val="22"/>
                <w:vertAlign w:val="superscript"/>
              </w:rPr>
              <w:t>22</w:t>
            </w:r>
            <w:r w:rsidRPr="00E32896">
              <w:rPr>
                <w:rFonts w:ascii="Arial" w:hAnsi="Arial" w:cs="Arial"/>
                <w:sz w:val="22"/>
                <w:szCs w:val="22"/>
              </w:rPr>
              <w:t xml:space="preserve"> przez okres wskazany w umowie udzielenia dofinansowania na utworzenie miejsca pracy;</w:t>
            </w:r>
          </w:p>
          <w:p w14:paraId="1638A1AE"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2)</w:t>
            </w:r>
            <w:r w:rsidRPr="00E32896">
              <w:rPr>
                <w:rFonts w:ascii="Arial" w:hAnsi="Arial" w:cs="Arial"/>
                <w:sz w:val="22"/>
                <w:szCs w:val="22"/>
              </w:rPr>
              <w:tab/>
              <w:t>wydatkowania dotacji zgodnie z zatwierdzonym biznesplanem;</w:t>
            </w:r>
          </w:p>
          <w:p w14:paraId="159F4317"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3)</w:t>
            </w:r>
            <w:r w:rsidRPr="00E32896">
              <w:rPr>
                <w:rFonts w:ascii="Arial" w:hAnsi="Arial" w:cs="Arial"/>
                <w:sz w:val="22"/>
                <w:szCs w:val="22"/>
              </w:rPr>
              <w:tab/>
              <w:t>rozliczenia otrzymanych środków, w określonym przez Beneficjenta terminie, poprzez złożenie oświadczenia (bez dokumentów księgowych potwierdzających wydatkowanie środków) o dokonaniu zakupów towarów lub usług zgodnie z biznesplanem oraz poprzez potwierdzenie prowadzenia działalności</w:t>
            </w:r>
            <w:r>
              <w:rPr>
                <w:rFonts w:ascii="Arial" w:hAnsi="Arial" w:cs="Arial"/>
                <w:sz w:val="22"/>
                <w:szCs w:val="22"/>
                <w:vertAlign w:val="superscript"/>
              </w:rPr>
              <w:t>23</w:t>
            </w:r>
            <w:r w:rsidRPr="00E32896">
              <w:rPr>
                <w:rFonts w:ascii="Arial" w:hAnsi="Arial" w:cs="Arial"/>
                <w:sz w:val="22"/>
                <w:szCs w:val="22"/>
              </w:rPr>
              <w:t xml:space="preserve"> przez okres co najmniej 12 miesięcy;</w:t>
            </w:r>
          </w:p>
          <w:p w14:paraId="19DD89A6"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4)</w:t>
            </w:r>
            <w:r w:rsidRPr="00E32896">
              <w:rPr>
                <w:rFonts w:ascii="Arial" w:hAnsi="Arial" w:cs="Arial"/>
                <w:sz w:val="22"/>
                <w:szCs w:val="22"/>
              </w:rPr>
              <w:tab/>
              <w:t>poddani</w:t>
            </w:r>
            <w:r>
              <w:rPr>
                <w:rFonts w:ascii="Arial" w:hAnsi="Arial" w:cs="Arial"/>
                <w:sz w:val="22"/>
                <w:szCs w:val="22"/>
              </w:rPr>
              <w:t>a</w:t>
            </w:r>
            <w:r w:rsidRPr="00E32896">
              <w:rPr>
                <w:rFonts w:ascii="Arial" w:hAnsi="Arial" w:cs="Arial"/>
                <w:sz w:val="22"/>
                <w:szCs w:val="22"/>
              </w:rPr>
              <w:t xml:space="preserve"> się kontroli </w:t>
            </w:r>
            <w:r>
              <w:rPr>
                <w:rFonts w:ascii="Arial" w:hAnsi="Arial" w:cs="Arial"/>
                <w:sz w:val="22"/>
                <w:szCs w:val="22"/>
              </w:rPr>
              <w:t>B</w:t>
            </w:r>
            <w:r w:rsidRPr="00E32896">
              <w:rPr>
                <w:rFonts w:ascii="Arial" w:hAnsi="Arial" w:cs="Arial"/>
                <w:sz w:val="22"/>
                <w:szCs w:val="22"/>
              </w:rPr>
              <w:t>eneficjenta i właściwych instytucji w okresie obowiązywania umowy;</w:t>
            </w:r>
          </w:p>
          <w:p w14:paraId="62F652EF"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5)</w:t>
            </w:r>
            <w:r w:rsidRPr="00E32896">
              <w:rPr>
                <w:rFonts w:ascii="Arial" w:hAnsi="Arial" w:cs="Arial"/>
                <w:sz w:val="22"/>
                <w:szCs w:val="22"/>
              </w:rPr>
              <w:tab/>
              <w:t>wniesienia zabezpieczenia prawidłowej realizacji umowy;</w:t>
            </w:r>
          </w:p>
          <w:p w14:paraId="1ED88C6B"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Pr>
                <w:rFonts w:ascii="Arial" w:hAnsi="Arial" w:cs="Arial"/>
                <w:sz w:val="22"/>
                <w:szCs w:val="22"/>
              </w:rPr>
              <w:t>6</w:t>
            </w:r>
            <w:r w:rsidRPr="00E32896">
              <w:rPr>
                <w:rFonts w:ascii="Arial" w:hAnsi="Arial" w:cs="Arial"/>
                <w:sz w:val="22"/>
                <w:szCs w:val="22"/>
              </w:rPr>
              <w:t>)</w:t>
            </w:r>
            <w:r w:rsidRPr="00E32896">
              <w:rPr>
                <w:rFonts w:ascii="Arial" w:hAnsi="Arial" w:cs="Arial"/>
                <w:sz w:val="22"/>
                <w:szCs w:val="22"/>
              </w:rPr>
              <w:tab/>
              <w:t>złożenia oświadczeń, że:</w:t>
            </w:r>
          </w:p>
          <w:p w14:paraId="748FA66E"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a)</w:t>
            </w:r>
            <w:r w:rsidRPr="00E32896">
              <w:rPr>
                <w:rFonts w:ascii="Arial" w:hAnsi="Arial" w:cs="Arial"/>
                <w:sz w:val="22"/>
                <w:szCs w:val="22"/>
              </w:rPr>
              <w:tab/>
              <w:t>nie był karany kar</w:t>
            </w:r>
            <w:r>
              <w:rPr>
                <w:rFonts w:ascii="Arial" w:hAnsi="Arial" w:cs="Arial"/>
                <w:sz w:val="22"/>
                <w:szCs w:val="22"/>
              </w:rPr>
              <w:t>ą</w:t>
            </w:r>
            <w:r w:rsidRPr="00E32896">
              <w:rPr>
                <w:rFonts w:ascii="Arial" w:hAnsi="Arial" w:cs="Arial"/>
                <w:sz w:val="22"/>
                <w:szCs w:val="22"/>
              </w:rPr>
              <w:t xml:space="preserve"> zakazu dostępu do środków, o których mowa w art. 5 ust. 3 pkt 1 i 4 ustawy o finansach publicznych i jednocześnie zobowiązuje się do niezwłocznego powiadomienia </w:t>
            </w:r>
            <w:r>
              <w:rPr>
                <w:rFonts w:ascii="Arial" w:hAnsi="Arial" w:cs="Arial"/>
                <w:sz w:val="22"/>
                <w:szCs w:val="22"/>
              </w:rPr>
              <w:t>B</w:t>
            </w:r>
            <w:r w:rsidRPr="00E32896">
              <w:rPr>
                <w:rFonts w:ascii="Arial" w:hAnsi="Arial" w:cs="Arial"/>
                <w:sz w:val="22"/>
                <w:szCs w:val="22"/>
              </w:rPr>
              <w:t xml:space="preserve">eneficjenta o zakazach dostępu do </w:t>
            </w:r>
            <w:r w:rsidRPr="00E32896">
              <w:rPr>
                <w:rFonts w:ascii="Arial" w:hAnsi="Arial" w:cs="Arial"/>
                <w:sz w:val="22"/>
                <w:szCs w:val="22"/>
              </w:rPr>
              <w:lastRenderedPageBreak/>
              <w:t>środków o których mowa w art. 5 ust. 3 pkt 1 i 4 ustawy o finansach publicznych orzeczonych w stosunku do niego w okresie realizacji umowy,</w:t>
            </w:r>
          </w:p>
          <w:p w14:paraId="45F0C7B1"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b)</w:t>
            </w:r>
            <w:r w:rsidRPr="00E32896">
              <w:rPr>
                <w:rFonts w:ascii="Arial" w:hAnsi="Arial" w:cs="Arial"/>
                <w:sz w:val="22"/>
                <w:szCs w:val="22"/>
              </w:rPr>
              <w:tab/>
              <w:t>nie był karany za przestępstwo skarbowe oraz korzysta w pełni z praw publicznych i posiada pełną zdolność do czynności prawnych,</w:t>
            </w:r>
          </w:p>
          <w:p w14:paraId="4129A359"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c)</w:t>
            </w:r>
            <w:r w:rsidRPr="00E32896">
              <w:rPr>
                <w:rFonts w:ascii="Arial" w:hAnsi="Arial" w:cs="Arial"/>
                <w:sz w:val="22"/>
                <w:szCs w:val="22"/>
              </w:rPr>
              <w:tab/>
              <w:t>nie korzystał lub nie skorzysta równolegle z innych środków publicznych, w tym zwłaszcza ze środków PFRON, Funduszu Pracy oraz środków oferowanych w ramach Europejskiego Funduszu Społecznego, na pokrycie tych samych wydatków związanych z podjęciem oraz prowadzeniem działalności</w:t>
            </w:r>
            <w:r>
              <w:rPr>
                <w:rFonts w:ascii="Arial" w:hAnsi="Arial" w:cs="Arial"/>
                <w:sz w:val="22"/>
                <w:szCs w:val="22"/>
                <w:vertAlign w:val="superscript"/>
              </w:rPr>
              <w:t>24</w:t>
            </w:r>
            <w:r w:rsidRPr="00E32896">
              <w:rPr>
                <w:rFonts w:ascii="Arial" w:hAnsi="Arial" w:cs="Arial"/>
                <w:sz w:val="22"/>
                <w:szCs w:val="22"/>
              </w:rPr>
              <w:t>,</w:t>
            </w:r>
          </w:p>
          <w:p w14:paraId="756C6332"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Pr>
                <w:rFonts w:ascii="Arial" w:hAnsi="Arial" w:cs="Arial"/>
                <w:sz w:val="22"/>
                <w:szCs w:val="22"/>
              </w:rPr>
              <w:t>7</w:t>
            </w:r>
            <w:r w:rsidRPr="00E32896">
              <w:rPr>
                <w:rFonts w:ascii="Arial" w:hAnsi="Arial" w:cs="Arial"/>
                <w:sz w:val="22"/>
                <w:szCs w:val="22"/>
              </w:rPr>
              <w:t>)</w:t>
            </w:r>
            <w:r w:rsidRPr="00E32896">
              <w:rPr>
                <w:rFonts w:ascii="Arial" w:hAnsi="Arial" w:cs="Arial"/>
                <w:sz w:val="22"/>
                <w:szCs w:val="22"/>
              </w:rPr>
              <w:tab/>
              <w:t>zwrotu, w terminie 30 dni od dnia otrzymania wezwania od Beneficjenta, dofinansowania wraz z odsetkami ustawowymi naliczonymi od dnia otrzymania dofinansowania w przypadku:</w:t>
            </w:r>
          </w:p>
          <w:p w14:paraId="5A267B82"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a)</w:t>
            </w:r>
            <w:r w:rsidRPr="00E32896">
              <w:rPr>
                <w:rFonts w:ascii="Arial" w:hAnsi="Arial" w:cs="Arial"/>
                <w:sz w:val="22"/>
                <w:szCs w:val="22"/>
              </w:rPr>
              <w:tab/>
              <w:t>wykorzystania otrzymanego dofinansowania niezgodnie z przeznaczeniem,</w:t>
            </w:r>
          </w:p>
          <w:p w14:paraId="115D1E4B"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b)</w:t>
            </w:r>
            <w:r w:rsidRPr="00E32896">
              <w:rPr>
                <w:rFonts w:ascii="Arial" w:hAnsi="Arial" w:cs="Arial"/>
                <w:sz w:val="22"/>
                <w:szCs w:val="22"/>
              </w:rPr>
              <w:tab/>
              <w:t>prowadzenia działalności</w:t>
            </w:r>
            <w:r>
              <w:rPr>
                <w:rFonts w:ascii="Arial" w:hAnsi="Arial" w:cs="Arial"/>
                <w:sz w:val="22"/>
                <w:szCs w:val="22"/>
                <w:vertAlign w:val="superscript"/>
              </w:rPr>
              <w:t>25</w:t>
            </w:r>
            <w:r w:rsidRPr="00E32896">
              <w:rPr>
                <w:rFonts w:ascii="Arial" w:hAnsi="Arial" w:cs="Arial"/>
                <w:sz w:val="22"/>
                <w:szCs w:val="22"/>
              </w:rPr>
              <w:t xml:space="preserve"> przez okres krótszy niż 12 miesięcy (do okresu prowadzenia działalności</w:t>
            </w:r>
            <w:r>
              <w:rPr>
                <w:rFonts w:ascii="Arial" w:hAnsi="Arial" w:cs="Arial"/>
                <w:sz w:val="22"/>
                <w:szCs w:val="22"/>
                <w:vertAlign w:val="superscript"/>
              </w:rPr>
              <w:t>26</w:t>
            </w:r>
            <w:r w:rsidRPr="00E32896">
              <w:rPr>
                <w:rFonts w:ascii="Arial" w:hAnsi="Arial" w:cs="Arial"/>
                <w:sz w:val="22"/>
                <w:szCs w:val="22"/>
              </w:rPr>
              <w:t xml:space="preserve"> zalicza się przerwy w jej prowadzeniu z powodu choroby lub korzystania ze świadczenia rehabilitacyjnego),</w:t>
            </w:r>
          </w:p>
          <w:p w14:paraId="3C5FE496"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lastRenderedPageBreak/>
              <w:t>c)</w:t>
            </w:r>
            <w:r w:rsidRPr="00E32896">
              <w:rPr>
                <w:rFonts w:ascii="Arial" w:hAnsi="Arial" w:cs="Arial"/>
                <w:sz w:val="22"/>
                <w:szCs w:val="22"/>
              </w:rPr>
              <w:tab/>
              <w:t>zawieszenia prowadzenia działalności</w:t>
            </w:r>
            <w:r>
              <w:rPr>
                <w:rFonts w:ascii="Arial" w:hAnsi="Arial" w:cs="Arial"/>
                <w:sz w:val="22"/>
                <w:szCs w:val="22"/>
                <w:vertAlign w:val="superscript"/>
              </w:rPr>
              <w:t>27</w:t>
            </w:r>
            <w:r w:rsidRPr="00E32896">
              <w:rPr>
                <w:rFonts w:ascii="Arial" w:hAnsi="Arial" w:cs="Arial"/>
                <w:sz w:val="22"/>
                <w:szCs w:val="22"/>
              </w:rPr>
              <w:t xml:space="preserve"> w okresie pierwszych 12 miesięcy prowadzenia działalności</w:t>
            </w:r>
            <w:r>
              <w:rPr>
                <w:rFonts w:ascii="Arial" w:hAnsi="Arial" w:cs="Arial"/>
                <w:sz w:val="22"/>
                <w:szCs w:val="22"/>
                <w:vertAlign w:val="superscript"/>
              </w:rPr>
              <w:t>28</w:t>
            </w:r>
            <w:r w:rsidRPr="00E32896">
              <w:rPr>
                <w:rFonts w:ascii="Arial" w:hAnsi="Arial" w:cs="Arial"/>
                <w:sz w:val="22"/>
                <w:szCs w:val="22"/>
              </w:rPr>
              <w:t>,</w:t>
            </w:r>
          </w:p>
          <w:p w14:paraId="45D110F4" w14:textId="77777777" w:rsidR="002C7267"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d)</w:t>
            </w:r>
            <w:r w:rsidRPr="00E32896">
              <w:rPr>
                <w:rFonts w:ascii="Arial" w:hAnsi="Arial" w:cs="Arial"/>
                <w:sz w:val="22"/>
                <w:szCs w:val="22"/>
              </w:rPr>
              <w:tab/>
              <w:t>złożenia niezgodn</w:t>
            </w:r>
            <w:r>
              <w:rPr>
                <w:rFonts w:ascii="Arial" w:hAnsi="Arial" w:cs="Arial"/>
                <w:sz w:val="22"/>
                <w:szCs w:val="22"/>
              </w:rPr>
              <w:t>ych</w:t>
            </w:r>
            <w:r w:rsidRPr="00E32896">
              <w:rPr>
                <w:rFonts w:ascii="Arial" w:hAnsi="Arial" w:cs="Arial"/>
                <w:sz w:val="22"/>
                <w:szCs w:val="22"/>
              </w:rPr>
              <w:t xml:space="preserve"> z prawdą oświadczeń, zaświadczenia lub informacji wymaganych w umowie udzielenia dofinansowania na utworzenie miejsca pracy</w:t>
            </w:r>
            <w:r>
              <w:rPr>
                <w:rFonts w:ascii="Arial" w:hAnsi="Arial" w:cs="Arial"/>
                <w:sz w:val="22"/>
                <w:szCs w:val="22"/>
              </w:rPr>
              <w:t>.</w:t>
            </w:r>
          </w:p>
          <w:p w14:paraId="00843EE8" w14:textId="77777777" w:rsidR="002C7267" w:rsidRPr="0018033B" w:rsidRDefault="002C7267" w:rsidP="002C7267">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vertAlign w:val="superscript"/>
              </w:rPr>
              <w:t>22, 23, 24, 25, 26, 27</w:t>
            </w:r>
            <w:r>
              <w:rPr>
                <w:rFonts w:ascii="Arial" w:hAnsi="Arial" w:cs="Arial"/>
                <w:sz w:val="22"/>
                <w:szCs w:val="22"/>
                <w:vertAlign w:val="superscript"/>
              </w:rPr>
              <w:t>0, 28</w:t>
            </w:r>
            <w:r w:rsidRPr="0018033B">
              <w:rPr>
                <w:rFonts w:ascii="Arial" w:hAnsi="Arial" w:cs="Arial"/>
                <w:sz w:val="22"/>
                <w:szCs w:val="22"/>
              </w:rPr>
              <w:t>O której mowa</w:t>
            </w:r>
            <w:r>
              <w:rPr>
                <w:rFonts w:ascii="Arial" w:hAnsi="Arial" w:cs="Arial"/>
                <w:sz w:val="22"/>
                <w:szCs w:val="22"/>
              </w:rPr>
              <w:t xml:space="preserve"> w</w:t>
            </w:r>
            <w:r w:rsidRPr="0018033B">
              <w:rPr>
                <w:rFonts w:ascii="Arial" w:hAnsi="Arial" w:cs="Arial"/>
                <w:sz w:val="22"/>
                <w:szCs w:val="22"/>
              </w:rPr>
              <w:t xml:space="preserve"> Wytycznych w zakresie realizacji przedsięwzięć w obszarze włączenia społecznego i zwalczania ubóstwa z wykorzystaniem środków Europejskiego Funduszu Społecznego i Europejskiego Funduszu Rozwoju Regionalnego na lata 2014-2020  Rozdział 3 pkt 28 lit. a. tj.:</w:t>
            </w:r>
          </w:p>
          <w:p w14:paraId="6C6DEAB9" w14:textId="77777777" w:rsidR="002C7267" w:rsidRPr="0018033B" w:rsidRDefault="002C7267" w:rsidP="002C7267">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rPr>
              <w:t>i.</w:t>
            </w:r>
            <w:r w:rsidRPr="0018033B">
              <w:rPr>
                <w:rFonts w:ascii="Arial" w:hAnsi="Arial" w:cs="Arial"/>
                <w:sz w:val="22"/>
                <w:szCs w:val="22"/>
              </w:rPr>
              <w:tab/>
              <w:t xml:space="preserve">działalności gospodarczej zarejestrowaną w Krajowym Rejestrze Sądowym lub </w:t>
            </w:r>
          </w:p>
          <w:p w14:paraId="4FD2ADFF" w14:textId="77777777" w:rsidR="002C7267" w:rsidRPr="0018033B" w:rsidRDefault="002C7267" w:rsidP="002C7267">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rPr>
              <w:t>ii.</w:t>
            </w:r>
            <w:r w:rsidRPr="0018033B">
              <w:rPr>
                <w:rFonts w:ascii="Arial" w:hAnsi="Arial" w:cs="Arial"/>
                <w:sz w:val="22"/>
                <w:szCs w:val="22"/>
              </w:rPr>
              <w:tab/>
              <w:t>działalności odpłatnej pożytku publicznego w rozumieniu art. 8 ustawy z dnia 24 kwietnia 2004 r. o działalności pożytku publicznego i o wolontariacie, lub</w:t>
            </w:r>
          </w:p>
          <w:p w14:paraId="6069FF81" w14:textId="77777777" w:rsidR="002C7267" w:rsidRPr="0018033B" w:rsidRDefault="002C7267" w:rsidP="002C7267">
            <w:pPr>
              <w:pStyle w:val="Tekstpodstawowy"/>
              <w:autoSpaceDE w:val="0"/>
              <w:autoSpaceDN w:val="0"/>
              <w:spacing w:before="60" w:after="60"/>
              <w:ind w:left="371" w:hanging="371"/>
              <w:rPr>
                <w:rFonts w:ascii="Arial" w:hAnsi="Arial" w:cs="Arial"/>
                <w:sz w:val="22"/>
                <w:szCs w:val="22"/>
              </w:rPr>
            </w:pPr>
            <w:r w:rsidRPr="0018033B">
              <w:rPr>
                <w:rFonts w:ascii="Arial" w:hAnsi="Arial" w:cs="Arial"/>
                <w:sz w:val="22"/>
                <w:szCs w:val="22"/>
              </w:rPr>
              <w:t>iii.</w:t>
            </w:r>
            <w:r w:rsidRPr="0018033B">
              <w:rPr>
                <w:rFonts w:ascii="Arial" w:hAnsi="Arial" w:cs="Arial"/>
                <w:sz w:val="22"/>
                <w:szCs w:val="22"/>
              </w:rPr>
              <w:tab/>
              <w:t xml:space="preserve">działalności oświatowej w rozumieniu art. 170 ust. 1 ustawy z dnia 14 grudnia 2016 r. - Prawo oświatowe (Dz. U. z 2017 r. poz. 59, z </w:t>
            </w:r>
            <w:proofErr w:type="spellStart"/>
            <w:r w:rsidRPr="0018033B">
              <w:rPr>
                <w:rFonts w:ascii="Arial" w:hAnsi="Arial" w:cs="Arial"/>
                <w:sz w:val="22"/>
                <w:szCs w:val="22"/>
              </w:rPr>
              <w:t>późn</w:t>
            </w:r>
            <w:proofErr w:type="spellEnd"/>
            <w:r w:rsidRPr="0018033B">
              <w:rPr>
                <w:rFonts w:ascii="Arial" w:hAnsi="Arial" w:cs="Arial"/>
                <w:sz w:val="22"/>
                <w:szCs w:val="22"/>
              </w:rPr>
              <w:t xml:space="preserve">. zm.), lub </w:t>
            </w:r>
          </w:p>
          <w:p w14:paraId="1DA04B36" w14:textId="5D7BD8F8" w:rsidR="00EC16C1" w:rsidRPr="001355E2" w:rsidRDefault="002C7267" w:rsidP="002C7267">
            <w:pPr>
              <w:spacing w:after="120" w:line="240" w:lineRule="auto"/>
              <w:ind w:left="371" w:hanging="371"/>
              <w:jc w:val="both"/>
              <w:rPr>
                <w:rFonts w:ascii="Arial" w:hAnsi="Arial" w:cs="Arial"/>
              </w:rPr>
            </w:pPr>
            <w:r w:rsidRPr="0018033B">
              <w:rPr>
                <w:rFonts w:ascii="Arial" w:hAnsi="Arial" w:cs="Arial"/>
              </w:rPr>
              <w:t>iv.</w:t>
            </w:r>
            <w:r w:rsidRPr="0018033B">
              <w:rPr>
                <w:rFonts w:ascii="Arial" w:hAnsi="Arial" w:cs="Arial"/>
              </w:rPr>
              <w:tab/>
              <w:t>działalności kulturalnej w rozumieniu art. 1 ust. 1 ustawy z dnia 25 października 1991 r. o organizowaniu i prowadzeniu działalności kulturalnej (Dz. U. z 2017 r. poz. 862),</w:t>
            </w:r>
          </w:p>
        </w:tc>
        <w:tc>
          <w:tcPr>
            <w:tcW w:w="2346" w:type="dxa"/>
          </w:tcPr>
          <w:p w14:paraId="297206CC" w14:textId="1377D28C" w:rsidR="00EC16C1" w:rsidRDefault="0043327E" w:rsidP="00EC16C1">
            <w:pPr>
              <w:spacing w:after="120" w:line="240" w:lineRule="auto"/>
              <w:jc w:val="both"/>
              <w:rPr>
                <w:rFonts w:ascii="Arial" w:hAnsi="Arial" w:cs="Arial"/>
                <w:bCs/>
              </w:rPr>
            </w:pPr>
            <w:r>
              <w:rPr>
                <w:rFonts w:ascii="Arial" w:hAnsi="Arial" w:cs="Arial"/>
                <w:bCs/>
              </w:rPr>
              <w:lastRenderedPageBreak/>
              <w:t>Jw.</w:t>
            </w:r>
          </w:p>
        </w:tc>
      </w:tr>
      <w:tr w:rsidR="00D877F3" w:rsidRPr="00D877F3" w14:paraId="10EED7B0" w14:textId="292627EB" w:rsidTr="003C7D99">
        <w:trPr>
          <w:trHeight w:val="57"/>
        </w:trPr>
        <w:tc>
          <w:tcPr>
            <w:tcW w:w="576" w:type="dxa"/>
          </w:tcPr>
          <w:p w14:paraId="78B23D45" w14:textId="152CC9CF" w:rsidR="00D877F3" w:rsidRPr="003C7D99" w:rsidRDefault="00EC16C1" w:rsidP="003C7D99">
            <w:pPr>
              <w:spacing w:after="0"/>
              <w:contextualSpacing/>
              <w:jc w:val="both"/>
              <w:rPr>
                <w:rFonts w:ascii="Arial" w:hAnsi="Arial" w:cs="Arial"/>
              </w:rPr>
            </w:pPr>
            <w:r>
              <w:rPr>
                <w:rFonts w:ascii="Arial" w:hAnsi="Arial" w:cs="Arial"/>
              </w:rPr>
              <w:lastRenderedPageBreak/>
              <w:t>4</w:t>
            </w:r>
            <w:r w:rsidR="003C7D99" w:rsidRPr="003C7D99">
              <w:rPr>
                <w:rFonts w:ascii="Arial" w:hAnsi="Arial" w:cs="Arial"/>
              </w:rPr>
              <w:t>.</w:t>
            </w:r>
          </w:p>
        </w:tc>
        <w:tc>
          <w:tcPr>
            <w:tcW w:w="2417" w:type="dxa"/>
          </w:tcPr>
          <w:p w14:paraId="68E56BE3" w14:textId="44C3E0B5" w:rsidR="00D877F3" w:rsidRPr="00D877F3" w:rsidRDefault="00E83253" w:rsidP="00D877F3">
            <w:pPr>
              <w:autoSpaceDE w:val="0"/>
              <w:autoSpaceDN w:val="0"/>
              <w:spacing w:after="120"/>
              <w:jc w:val="center"/>
              <w:rPr>
                <w:rFonts w:ascii="Arial" w:hAnsi="Arial" w:cs="Arial"/>
                <w:lang w:eastAsia="pl-PL"/>
              </w:rPr>
            </w:pPr>
            <w:r>
              <w:rPr>
                <w:rFonts w:ascii="Arial" w:hAnsi="Arial" w:cs="Arial"/>
                <w:lang w:eastAsia="pl-PL"/>
              </w:rPr>
              <w:t>§ 4</w:t>
            </w:r>
          </w:p>
        </w:tc>
        <w:tc>
          <w:tcPr>
            <w:tcW w:w="4463" w:type="dxa"/>
          </w:tcPr>
          <w:p w14:paraId="4468CBFD" w14:textId="0080AB18" w:rsidR="00D877F3" w:rsidRPr="00D877F3" w:rsidRDefault="006849B5" w:rsidP="00D877F3">
            <w:pPr>
              <w:spacing w:after="120" w:line="240" w:lineRule="auto"/>
              <w:jc w:val="both"/>
              <w:rPr>
                <w:rFonts w:ascii="Arial" w:hAnsi="Arial" w:cs="Arial"/>
              </w:rPr>
            </w:pPr>
            <w:r>
              <w:rPr>
                <w:rFonts w:ascii="Arial" w:hAnsi="Arial" w:cs="Arial"/>
                <w:lang w:eastAsia="pl-PL"/>
              </w:rPr>
              <w:t>Brak zapisu</w:t>
            </w:r>
          </w:p>
        </w:tc>
        <w:tc>
          <w:tcPr>
            <w:tcW w:w="4510" w:type="dxa"/>
          </w:tcPr>
          <w:p w14:paraId="036691AA" w14:textId="37414930" w:rsidR="00D877F3" w:rsidRPr="00D877F3" w:rsidRDefault="002C7267" w:rsidP="00D877F3">
            <w:pPr>
              <w:spacing w:after="120" w:line="240" w:lineRule="auto"/>
              <w:jc w:val="both"/>
              <w:rPr>
                <w:rFonts w:ascii="Arial" w:hAnsi="Arial" w:cs="Arial"/>
              </w:rPr>
            </w:pPr>
            <w:r w:rsidRPr="00E32896">
              <w:rPr>
                <w:rFonts w:ascii="Arial" w:hAnsi="Arial" w:cs="Arial"/>
              </w:rPr>
              <w:t>2</w:t>
            </w:r>
            <w:r>
              <w:rPr>
                <w:rFonts w:ascii="Arial" w:hAnsi="Arial" w:cs="Arial"/>
              </w:rPr>
              <w:t>6</w:t>
            </w:r>
            <w:r w:rsidRPr="00E32896">
              <w:rPr>
                <w:rFonts w:ascii="Arial" w:hAnsi="Arial" w:cs="Arial"/>
              </w:rPr>
              <w:t>.</w:t>
            </w:r>
            <w:r w:rsidRPr="00E32896">
              <w:rPr>
                <w:rFonts w:ascii="Arial" w:hAnsi="Arial" w:cs="Arial"/>
              </w:rPr>
              <w:tab/>
            </w:r>
            <w:r w:rsidRPr="00B11A08">
              <w:rPr>
                <w:rFonts w:ascii="Arial" w:hAnsi="Arial" w:cs="Arial"/>
              </w:rPr>
              <w:t>Beneficjent zobowiązuje się do udzielenia wsparcia finansowego (dotacji) na utworzenie miejsca pracy w przedsiębiorstwie społecznym w oparciu o biznesplan.</w:t>
            </w:r>
          </w:p>
        </w:tc>
        <w:tc>
          <w:tcPr>
            <w:tcW w:w="2346" w:type="dxa"/>
          </w:tcPr>
          <w:p w14:paraId="37D624E9" w14:textId="25FBE982" w:rsidR="00D877F3" w:rsidRPr="00D877F3" w:rsidRDefault="0043327E" w:rsidP="00D877F3">
            <w:pPr>
              <w:spacing w:after="120" w:line="240" w:lineRule="auto"/>
              <w:jc w:val="both"/>
              <w:rPr>
                <w:rFonts w:ascii="Arial" w:hAnsi="Arial" w:cs="Arial"/>
              </w:rPr>
            </w:pPr>
            <w:r>
              <w:rPr>
                <w:rFonts w:ascii="Arial" w:hAnsi="Arial" w:cs="Arial"/>
                <w:bCs/>
              </w:rPr>
              <w:t>Jw.</w:t>
            </w:r>
          </w:p>
        </w:tc>
      </w:tr>
      <w:tr w:rsidR="00E83253" w:rsidRPr="00D877F3" w14:paraId="57769F95" w14:textId="77777777" w:rsidTr="003C7D99">
        <w:trPr>
          <w:trHeight w:val="57"/>
        </w:trPr>
        <w:tc>
          <w:tcPr>
            <w:tcW w:w="576" w:type="dxa"/>
          </w:tcPr>
          <w:p w14:paraId="18C2521C" w14:textId="77777777" w:rsidR="00E83253" w:rsidRDefault="00E83253" w:rsidP="003C7D99">
            <w:pPr>
              <w:spacing w:after="0"/>
              <w:contextualSpacing/>
              <w:jc w:val="both"/>
              <w:rPr>
                <w:rFonts w:ascii="Arial" w:hAnsi="Arial" w:cs="Arial"/>
              </w:rPr>
            </w:pPr>
          </w:p>
        </w:tc>
        <w:tc>
          <w:tcPr>
            <w:tcW w:w="2417" w:type="dxa"/>
          </w:tcPr>
          <w:p w14:paraId="71D4A83A" w14:textId="40197DCA" w:rsidR="00E83253" w:rsidRDefault="00296607" w:rsidP="00D877F3">
            <w:pPr>
              <w:autoSpaceDE w:val="0"/>
              <w:autoSpaceDN w:val="0"/>
              <w:spacing w:after="120"/>
              <w:jc w:val="center"/>
              <w:rPr>
                <w:rFonts w:ascii="Arial" w:hAnsi="Arial" w:cs="Arial"/>
                <w:lang w:eastAsia="pl-PL"/>
              </w:rPr>
            </w:pPr>
            <w:r>
              <w:rPr>
                <w:rFonts w:ascii="Arial" w:hAnsi="Arial" w:cs="Arial"/>
                <w:lang w:eastAsia="pl-PL"/>
              </w:rPr>
              <w:t>§ 4</w:t>
            </w:r>
          </w:p>
        </w:tc>
        <w:tc>
          <w:tcPr>
            <w:tcW w:w="4463" w:type="dxa"/>
          </w:tcPr>
          <w:p w14:paraId="0646B1C9" w14:textId="75740F6C" w:rsidR="00E83253" w:rsidRPr="00D877F3" w:rsidRDefault="006849B5" w:rsidP="00D877F3">
            <w:pPr>
              <w:spacing w:after="120" w:line="240" w:lineRule="auto"/>
              <w:jc w:val="both"/>
              <w:rPr>
                <w:rFonts w:ascii="Arial" w:hAnsi="Arial" w:cs="Arial"/>
              </w:rPr>
            </w:pPr>
            <w:r>
              <w:rPr>
                <w:rFonts w:ascii="Arial" w:hAnsi="Arial" w:cs="Arial"/>
                <w:lang w:eastAsia="pl-PL"/>
              </w:rPr>
              <w:t>Brak zapisu</w:t>
            </w:r>
          </w:p>
        </w:tc>
        <w:tc>
          <w:tcPr>
            <w:tcW w:w="4510" w:type="dxa"/>
          </w:tcPr>
          <w:p w14:paraId="611F111B" w14:textId="3805BF50" w:rsidR="00E83253" w:rsidRPr="001B0C4F" w:rsidRDefault="002C7267" w:rsidP="00D877F3">
            <w:pPr>
              <w:spacing w:after="120" w:line="240" w:lineRule="auto"/>
              <w:jc w:val="both"/>
              <w:rPr>
                <w:rFonts w:ascii="Arial" w:hAnsi="Arial" w:cs="Arial"/>
                <w:lang w:eastAsia="pl-PL"/>
              </w:rPr>
            </w:pPr>
            <w:r w:rsidRPr="00E32896">
              <w:rPr>
                <w:rFonts w:ascii="Arial" w:hAnsi="Arial" w:cs="Arial"/>
              </w:rPr>
              <w:t>2</w:t>
            </w:r>
            <w:r>
              <w:rPr>
                <w:rFonts w:ascii="Arial" w:hAnsi="Arial" w:cs="Arial"/>
              </w:rPr>
              <w:t>7</w:t>
            </w:r>
            <w:r w:rsidRPr="00E32896">
              <w:rPr>
                <w:rFonts w:ascii="Arial" w:hAnsi="Arial" w:cs="Arial"/>
              </w:rPr>
              <w:t>.</w:t>
            </w:r>
            <w:r w:rsidRPr="00E32896">
              <w:rPr>
                <w:rFonts w:ascii="Arial" w:hAnsi="Arial" w:cs="Arial"/>
              </w:rPr>
              <w:tab/>
              <w:t>Warunkiem uznania stawki jednostkowej za kwalifikowalną jest osiągni</w:t>
            </w:r>
            <w:r>
              <w:rPr>
                <w:rFonts w:ascii="Arial" w:hAnsi="Arial" w:cs="Arial"/>
              </w:rPr>
              <w:t>ę</w:t>
            </w:r>
            <w:r w:rsidRPr="00E32896">
              <w:rPr>
                <w:rFonts w:ascii="Arial" w:hAnsi="Arial" w:cs="Arial"/>
              </w:rPr>
              <w:t>cie wskaźnika „Liczba miejsc pracy utworzonych w PS w wyniku przyznania dofinansowania na tworzenie miejsc pracy”.</w:t>
            </w:r>
          </w:p>
        </w:tc>
        <w:tc>
          <w:tcPr>
            <w:tcW w:w="2346" w:type="dxa"/>
          </w:tcPr>
          <w:p w14:paraId="7FE035A3" w14:textId="0EF6BB4E" w:rsidR="00E83253" w:rsidRDefault="0043327E" w:rsidP="00D877F3">
            <w:pPr>
              <w:spacing w:after="120" w:line="240" w:lineRule="auto"/>
              <w:jc w:val="both"/>
              <w:rPr>
                <w:rFonts w:ascii="Arial" w:hAnsi="Arial" w:cs="Arial"/>
                <w:bCs/>
              </w:rPr>
            </w:pPr>
            <w:r>
              <w:rPr>
                <w:rFonts w:ascii="Arial" w:hAnsi="Arial" w:cs="Arial"/>
                <w:bCs/>
              </w:rPr>
              <w:t>Jw.</w:t>
            </w:r>
          </w:p>
        </w:tc>
      </w:tr>
      <w:tr w:rsidR="00E83253" w:rsidRPr="00D877F3" w14:paraId="34E1D6CE" w14:textId="77777777" w:rsidTr="003C7D99">
        <w:trPr>
          <w:trHeight w:val="57"/>
        </w:trPr>
        <w:tc>
          <w:tcPr>
            <w:tcW w:w="576" w:type="dxa"/>
          </w:tcPr>
          <w:p w14:paraId="65C3C6DD" w14:textId="77777777" w:rsidR="00E83253" w:rsidRDefault="00E83253" w:rsidP="003C7D99">
            <w:pPr>
              <w:spacing w:after="0"/>
              <w:contextualSpacing/>
              <w:jc w:val="both"/>
              <w:rPr>
                <w:rFonts w:ascii="Arial" w:hAnsi="Arial" w:cs="Arial"/>
              </w:rPr>
            </w:pPr>
          </w:p>
        </w:tc>
        <w:tc>
          <w:tcPr>
            <w:tcW w:w="2417" w:type="dxa"/>
          </w:tcPr>
          <w:p w14:paraId="22B0F556" w14:textId="2CFB8154" w:rsidR="00E83253" w:rsidRDefault="00296607" w:rsidP="00D877F3">
            <w:pPr>
              <w:autoSpaceDE w:val="0"/>
              <w:autoSpaceDN w:val="0"/>
              <w:spacing w:after="120"/>
              <w:jc w:val="center"/>
              <w:rPr>
                <w:rFonts w:ascii="Arial" w:hAnsi="Arial" w:cs="Arial"/>
                <w:lang w:eastAsia="pl-PL"/>
              </w:rPr>
            </w:pPr>
            <w:r>
              <w:rPr>
                <w:rFonts w:ascii="Arial" w:hAnsi="Arial" w:cs="Arial"/>
                <w:lang w:eastAsia="pl-PL"/>
              </w:rPr>
              <w:t>§ 4</w:t>
            </w:r>
          </w:p>
        </w:tc>
        <w:tc>
          <w:tcPr>
            <w:tcW w:w="4463" w:type="dxa"/>
          </w:tcPr>
          <w:p w14:paraId="79C0B10A" w14:textId="198098D6" w:rsidR="00E83253" w:rsidRPr="00D877F3" w:rsidRDefault="006849B5" w:rsidP="00D877F3">
            <w:pPr>
              <w:spacing w:after="120" w:line="240" w:lineRule="auto"/>
              <w:jc w:val="both"/>
              <w:rPr>
                <w:rFonts w:ascii="Arial" w:hAnsi="Arial" w:cs="Arial"/>
              </w:rPr>
            </w:pPr>
            <w:r>
              <w:rPr>
                <w:rFonts w:ascii="Arial" w:hAnsi="Arial" w:cs="Arial"/>
                <w:lang w:eastAsia="pl-PL"/>
              </w:rPr>
              <w:t>Brak zapisu</w:t>
            </w:r>
          </w:p>
        </w:tc>
        <w:tc>
          <w:tcPr>
            <w:tcW w:w="4510" w:type="dxa"/>
          </w:tcPr>
          <w:p w14:paraId="7054D3CD" w14:textId="691E596C" w:rsidR="00E83253" w:rsidRPr="002C7267" w:rsidRDefault="002C7267" w:rsidP="002C7267">
            <w:pPr>
              <w:pStyle w:val="Akapitzlist"/>
              <w:numPr>
                <w:ilvl w:val="0"/>
                <w:numId w:val="34"/>
              </w:numPr>
              <w:spacing w:after="120" w:line="240" w:lineRule="auto"/>
              <w:ind w:left="365" w:hanging="501"/>
              <w:jc w:val="both"/>
              <w:rPr>
                <w:rFonts w:ascii="Arial" w:hAnsi="Arial" w:cs="Arial"/>
                <w:lang w:eastAsia="pl-PL"/>
              </w:rPr>
            </w:pPr>
            <w:r w:rsidRPr="002C7267">
              <w:rPr>
                <w:rFonts w:ascii="Arial" w:hAnsi="Arial" w:cs="Arial"/>
              </w:rPr>
              <w:t>Stawka jednostkowa na utworzenie jednego miejsca pracy w przedsiębiorstwie społecznym może zostać</w:t>
            </w:r>
            <w:r>
              <w:t xml:space="preserve"> </w:t>
            </w:r>
            <w:r w:rsidRPr="002C7267">
              <w:rPr>
                <w:rFonts w:ascii="Arial" w:hAnsi="Arial" w:cs="Arial"/>
              </w:rPr>
              <w:t>wykazana do rozliczenia przez Beneficjenta we wniosku o płatność pod warunkiem wypłacenia jej podmiotowi uzyskującemu wsparcie.</w:t>
            </w:r>
          </w:p>
        </w:tc>
        <w:tc>
          <w:tcPr>
            <w:tcW w:w="2346" w:type="dxa"/>
          </w:tcPr>
          <w:p w14:paraId="014E5364" w14:textId="2808E9D6" w:rsidR="00E83253" w:rsidRDefault="0043327E" w:rsidP="00D877F3">
            <w:pPr>
              <w:spacing w:after="120" w:line="240" w:lineRule="auto"/>
              <w:jc w:val="both"/>
              <w:rPr>
                <w:rFonts w:ascii="Arial" w:hAnsi="Arial" w:cs="Arial"/>
                <w:bCs/>
              </w:rPr>
            </w:pPr>
            <w:r>
              <w:rPr>
                <w:rFonts w:ascii="Arial" w:hAnsi="Arial" w:cs="Arial"/>
                <w:bCs/>
              </w:rPr>
              <w:t>Jw.</w:t>
            </w:r>
          </w:p>
        </w:tc>
      </w:tr>
      <w:tr w:rsidR="00E83253" w:rsidRPr="00D877F3" w14:paraId="3A11BE50" w14:textId="77777777" w:rsidTr="003C7D99">
        <w:trPr>
          <w:trHeight w:val="57"/>
        </w:trPr>
        <w:tc>
          <w:tcPr>
            <w:tcW w:w="576" w:type="dxa"/>
          </w:tcPr>
          <w:p w14:paraId="1C1764C3" w14:textId="77777777" w:rsidR="00E83253" w:rsidRDefault="00E83253" w:rsidP="003C7D99">
            <w:pPr>
              <w:spacing w:after="0"/>
              <w:contextualSpacing/>
              <w:jc w:val="both"/>
              <w:rPr>
                <w:rFonts w:ascii="Arial" w:hAnsi="Arial" w:cs="Arial"/>
              </w:rPr>
            </w:pPr>
          </w:p>
        </w:tc>
        <w:tc>
          <w:tcPr>
            <w:tcW w:w="2417" w:type="dxa"/>
          </w:tcPr>
          <w:p w14:paraId="48815658" w14:textId="479D5047" w:rsidR="00E83253" w:rsidRDefault="00296607" w:rsidP="00D877F3">
            <w:pPr>
              <w:autoSpaceDE w:val="0"/>
              <w:autoSpaceDN w:val="0"/>
              <w:spacing w:after="120"/>
              <w:jc w:val="center"/>
              <w:rPr>
                <w:rFonts w:ascii="Arial" w:hAnsi="Arial" w:cs="Arial"/>
                <w:lang w:eastAsia="pl-PL"/>
              </w:rPr>
            </w:pPr>
            <w:r>
              <w:rPr>
                <w:rFonts w:ascii="Arial" w:hAnsi="Arial" w:cs="Arial"/>
                <w:lang w:eastAsia="pl-PL"/>
              </w:rPr>
              <w:t>§ 4</w:t>
            </w:r>
          </w:p>
        </w:tc>
        <w:tc>
          <w:tcPr>
            <w:tcW w:w="4463" w:type="dxa"/>
          </w:tcPr>
          <w:p w14:paraId="24DA4F14" w14:textId="019057AF" w:rsidR="00E83253" w:rsidRPr="00D877F3" w:rsidRDefault="006849B5" w:rsidP="00D877F3">
            <w:pPr>
              <w:spacing w:after="120" w:line="240" w:lineRule="auto"/>
              <w:jc w:val="both"/>
              <w:rPr>
                <w:rFonts w:ascii="Arial" w:hAnsi="Arial" w:cs="Arial"/>
              </w:rPr>
            </w:pPr>
            <w:r>
              <w:rPr>
                <w:rFonts w:ascii="Arial" w:hAnsi="Arial" w:cs="Arial"/>
                <w:lang w:eastAsia="pl-PL"/>
              </w:rPr>
              <w:t>Brak zapisu</w:t>
            </w:r>
          </w:p>
        </w:tc>
        <w:tc>
          <w:tcPr>
            <w:tcW w:w="4510" w:type="dxa"/>
          </w:tcPr>
          <w:p w14:paraId="66187553" w14:textId="20FB322B" w:rsidR="00E83253" w:rsidRPr="001B0C4F" w:rsidRDefault="002C7267" w:rsidP="00D877F3">
            <w:pPr>
              <w:spacing w:after="120" w:line="240" w:lineRule="auto"/>
              <w:jc w:val="both"/>
              <w:rPr>
                <w:rFonts w:ascii="Arial" w:hAnsi="Arial" w:cs="Arial"/>
                <w:lang w:eastAsia="pl-PL"/>
              </w:rPr>
            </w:pPr>
            <w:r w:rsidRPr="00E32896">
              <w:rPr>
                <w:rFonts w:ascii="Arial" w:hAnsi="Arial" w:cs="Arial"/>
              </w:rPr>
              <w:t>2</w:t>
            </w:r>
            <w:r>
              <w:rPr>
                <w:rFonts w:ascii="Arial" w:hAnsi="Arial" w:cs="Arial"/>
              </w:rPr>
              <w:t>9</w:t>
            </w:r>
            <w:r w:rsidRPr="00E32896">
              <w:rPr>
                <w:rFonts w:ascii="Arial" w:hAnsi="Arial" w:cs="Arial"/>
              </w:rPr>
              <w:t>.</w:t>
            </w:r>
            <w:r w:rsidRPr="00E32896">
              <w:rPr>
                <w:rFonts w:ascii="Arial" w:hAnsi="Arial" w:cs="Arial"/>
              </w:rPr>
              <w:tab/>
              <w:t>Beneficjent jest zobowiązany do kontroli utworzenia miejsc pracy w przedsiębiorstwie społecznym, w tym zachowania okresu trwałości powstałych miejsc.</w:t>
            </w:r>
          </w:p>
        </w:tc>
        <w:tc>
          <w:tcPr>
            <w:tcW w:w="2346" w:type="dxa"/>
          </w:tcPr>
          <w:p w14:paraId="5359E0CB" w14:textId="450BA0BE" w:rsidR="00E83253" w:rsidRDefault="0043327E" w:rsidP="00D877F3">
            <w:pPr>
              <w:spacing w:after="120" w:line="240" w:lineRule="auto"/>
              <w:jc w:val="both"/>
              <w:rPr>
                <w:rFonts w:ascii="Arial" w:hAnsi="Arial" w:cs="Arial"/>
                <w:bCs/>
              </w:rPr>
            </w:pPr>
            <w:r>
              <w:rPr>
                <w:rFonts w:ascii="Arial" w:hAnsi="Arial" w:cs="Arial"/>
                <w:bCs/>
              </w:rPr>
              <w:t>Jw.</w:t>
            </w:r>
          </w:p>
        </w:tc>
      </w:tr>
      <w:tr w:rsidR="00E83253" w:rsidRPr="00D877F3" w14:paraId="4DE8BD31" w14:textId="77777777" w:rsidTr="003C7D99">
        <w:trPr>
          <w:trHeight w:val="57"/>
        </w:trPr>
        <w:tc>
          <w:tcPr>
            <w:tcW w:w="576" w:type="dxa"/>
          </w:tcPr>
          <w:p w14:paraId="501AD915" w14:textId="77777777" w:rsidR="00E83253" w:rsidRDefault="00E83253" w:rsidP="003C7D99">
            <w:pPr>
              <w:spacing w:after="0"/>
              <w:contextualSpacing/>
              <w:jc w:val="both"/>
              <w:rPr>
                <w:rFonts w:ascii="Arial" w:hAnsi="Arial" w:cs="Arial"/>
              </w:rPr>
            </w:pPr>
          </w:p>
        </w:tc>
        <w:tc>
          <w:tcPr>
            <w:tcW w:w="2417" w:type="dxa"/>
          </w:tcPr>
          <w:p w14:paraId="3106E853" w14:textId="791D88AF" w:rsidR="00E83253" w:rsidRDefault="00296607" w:rsidP="00D877F3">
            <w:pPr>
              <w:autoSpaceDE w:val="0"/>
              <w:autoSpaceDN w:val="0"/>
              <w:spacing w:after="120"/>
              <w:jc w:val="center"/>
              <w:rPr>
                <w:rFonts w:ascii="Arial" w:hAnsi="Arial" w:cs="Arial"/>
                <w:lang w:eastAsia="pl-PL"/>
              </w:rPr>
            </w:pPr>
            <w:r>
              <w:rPr>
                <w:rFonts w:ascii="Arial" w:hAnsi="Arial" w:cs="Arial"/>
                <w:lang w:eastAsia="pl-PL"/>
              </w:rPr>
              <w:t>§ 4</w:t>
            </w:r>
          </w:p>
        </w:tc>
        <w:tc>
          <w:tcPr>
            <w:tcW w:w="4463" w:type="dxa"/>
          </w:tcPr>
          <w:p w14:paraId="710B8EFE" w14:textId="2BFF709F" w:rsidR="00E83253" w:rsidRPr="00D877F3" w:rsidRDefault="006849B5" w:rsidP="00D877F3">
            <w:pPr>
              <w:spacing w:after="120" w:line="240" w:lineRule="auto"/>
              <w:jc w:val="both"/>
              <w:rPr>
                <w:rFonts w:ascii="Arial" w:hAnsi="Arial" w:cs="Arial"/>
              </w:rPr>
            </w:pPr>
            <w:r>
              <w:rPr>
                <w:rFonts w:ascii="Arial" w:hAnsi="Arial" w:cs="Arial"/>
                <w:lang w:eastAsia="pl-PL"/>
              </w:rPr>
              <w:t>Brak zapisu</w:t>
            </w:r>
          </w:p>
        </w:tc>
        <w:tc>
          <w:tcPr>
            <w:tcW w:w="4510" w:type="dxa"/>
          </w:tcPr>
          <w:p w14:paraId="7393CF2C" w14:textId="77777777" w:rsidR="002C7267" w:rsidRPr="00E32896" w:rsidRDefault="002C7267" w:rsidP="002C7267">
            <w:pPr>
              <w:pStyle w:val="Tekstpodstawowy"/>
              <w:autoSpaceDE w:val="0"/>
              <w:autoSpaceDN w:val="0"/>
              <w:spacing w:before="60" w:after="60"/>
              <w:rPr>
                <w:rFonts w:ascii="Arial" w:hAnsi="Arial" w:cs="Arial"/>
                <w:sz w:val="22"/>
                <w:szCs w:val="22"/>
              </w:rPr>
            </w:pPr>
            <w:r>
              <w:rPr>
                <w:rFonts w:ascii="Arial" w:hAnsi="Arial" w:cs="Arial"/>
                <w:sz w:val="22"/>
                <w:szCs w:val="22"/>
              </w:rPr>
              <w:t>30</w:t>
            </w:r>
            <w:r w:rsidRPr="00E32896">
              <w:rPr>
                <w:rFonts w:ascii="Arial" w:hAnsi="Arial" w:cs="Arial"/>
                <w:sz w:val="22"/>
                <w:szCs w:val="22"/>
              </w:rPr>
              <w:t>.</w:t>
            </w:r>
            <w:r w:rsidRPr="00E32896">
              <w:rPr>
                <w:rFonts w:ascii="Arial" w:hAnsi="Arial" w:cs="Arial"/>
                <w:sz w:val="22"/>
                <w:szCs w:val="22"/>
              </w:rPr>
              <w:tab/>
              <w:t xml:space="preserve">Beneficjent zapewnia że wsparcie pomostowe finansowe jest przyznawane na pokrycie: </w:t>
            </w:r>
          </w:p>
          <w:p w14:paraId="087FB8AF" w14:textId="77777777" w:rsidR="002C7267" w:rsidRPr="00E32896" w:rsidRDefault="002C7267" w:rsidP="002C7267">
            <w:pPr>
              <w:pStyle w:val="Tekstpodstawowy"/>
              <w:autoSpaceDE w:val="0"/>
              <w:autoSpaceDN w:val="0"/>
              <w:spacing w:before="60" w:after="60"/>
              <w:rPr>
                <w:rFonts w:ascii="Arial" w:hAnsi="Arial" w:cs="Arial"/>
                <w:sz w:val="22"/>
                <w:szCs w:val="22"/>
              </w:rPr>
            </w:pPr>
            <w:r w:rsidRPr="00E32896">
              <w:rPr>
                <w:rFonts w:ascii="Arial" w:hAnsi="Arial" w:cs="Arial"/>
                <w:sz w:val="22"/>
                <w:szCs w:val="22"/>
              </w:rPr>
              <w:t>a)</w:t>
            </w:r>
            <w:r>
              <w:rPr>
                <w:rFonts w:ascii="Arial" w:hAnsi="Arial" w:cs="Arial"/>
                <w:sz w:val="22"/>
                <w:szCs w:val="22"/>
              </w:rPr>
              <w:t xml:space="preserve"> </w:t>
            </w:r>
            <w:r w:rsidRPr="00E32896">
              <w:rPr>
                <w:rFonts w:ascii="Arial" w:hAnsi="Arial" w:cs="Arial"/>
                <w:sz w:val="22"/>
                <w:szCs w:val="22"/>
              </w:rPr>
              <w:t xml:space="preserve">obowiązkowych składek ZUS, </w:t>
            </w:r>
          </w:p>
          <w:p w14:paraId="6379941E" w14:textId="26DCC20E" w:rsidR="00E83253" w:rsidRPr="001B0C4F" w:rsidRDefault="002C7267" w:rsidP="002C7267">
            <w:pPr>
              <w:spacing w:after="120" w:line="240" w:lineRule="auto"/>
              <w:jc w:val="both"/>
              <w:rPr>
                <w:rFonts w:ascii="Arial" w:hAnsi="Arial" w:cs="Arial"/>
                <w:lang w:eastAsia="pl-PL"/>
              </w:rPr>
            </w:pPr>
            <w:r w:rsidRPr="00E32896">
              <w:rPr>
                <w:rFonts w:ascii="Arial" w:hAnsi="Arial" w:cs="Arial"/>
              </w:rPr>
              <w:t>b) wydatków bieżących w kwo</w:t>
            </w:r>
            <w:r>
              <w:rPr>
                <w:rFonts w:ascii="Arial" w:hAnsi="Arial" w:cs="Arial"/>
              </w:rPr>
              <w:t>tach</w:t>
            </w:r>
            <w:r w:rsidRPr="00E32896">
              <w:rPr>
                <w:rFonts w:ascii="Arial" w:hAnsi="Arial" w:cs="Arial"/>
              </w:rPr>
              <w:t xml:space="preserve"> netto, tj. bez podatku VAT.</w:t>
            </w:r>
          </w:p>
        </w:tc>
        <w:tc>
          <w:tcPr>
            <w:tcW w:w="2346" w:type="dxa"/>
          </w:tcPr>
          <w:p w14:paraId="4A3427D4" w14:textId="420CA341" w:rsidR="00E83253" w:rsidRDefault="0043327E" w:rsidP="00D877F3">
            <w:pPr>
              <w:spacing w:after="120" w:line="240" w:lineRule="auto"/>
              <w:jc w:val="both"/>
              <w:rPr>
                <w:rFonts w:ascii="Arial" w:hAnsi="Arial" w:cs="Arial"/>
                <w:bCs/>
              </w:rPr>
            </w:pPr>
            <w:r>
              <w:rPr>
                <w:rFonts w:ascii="Arial" w:hAnsi="Arial" w:cs="Arial"/>
                <w:bCs/>
              </w:rPr>
              <w:t>Jw.</w:t>
            </w:r>
          </w:p>
        </w:tc>
      </w:tr>
      <w:tr w:rsidR="00E83253" w:rsidRPr="00D877F3" w14:paraId="585C94B6" w14:textId="77777777" w:rsidTr="003C7D99">
        <w:trPr>
          <w:trHeight w:val="57"/>
        </w:trPr>
        <w:tc>
          <w:tcPr>
            <w:tcW w:w="576" w:type="dxa"/>
          </w:tcPr>
          <w:p w14:paraId="568CDCCE" w14:textId="77777777" w:rsidR="00E83253" w:rsidRDefault="00E83253" w:rsidP="003C7D99">
            <w:pPr>
              <w:spacing w:after="0"/>
              <w:contextualSpacing/>
              <w:jc w:val="both"/>
              <w:rPr>
                <w:rFonts w:ascii="Arial" w:hAnsi="Arial" w:cs="Arial"/>
              </w:rPr>
            </w:pPr>
          </w:p>
        </w:tc>
        <w:tc>
          <w:tcPr>
            <w:tcW w:w="2417" w:type="dxa"/>
          </w:tcPr>
          <w:p w14:paraId="74FFB109" w14:textId="7D119A0E" w:rsidR="00E83253" w:rsidRDefault="00296607" w:rsidP="00D877F3">
            <w:pPr>
              <w:autoSpaceDE w:val="0"/>
              <w:autoSpaceDN w:val="0"/>
              <w:spacing w:after="120"/>
              <w:jc w:val="center"/>
              <w:rPr>
                <w:rFonts w:ascii="Arial" w:hAnsi="Arial" w:cs="Arial"/>
                <w:lang w:eastAsia="pl-PL"/>
              </w:rPr>
            </w:pPr>
            <w:r>
              <w:rPr>
                <w:rFonts w:ascii="Arial" w:hAnsi="Arial" w:cs="Arial"/>
                <w:lang w:eastAsia="pl-PL"/>
              </w:rPr>
              <w:t>§ 4</w:t>
            </w:r>
          </w:p>
        </w:tc>
        <w:tc>
          <w:tcPr>
            <w:tcW w:w="4463" w:type="dxa"/>
          </w:tcPr>
          <w:p w14:paraId="10379D2F" w14:textId="2107316A" w:rsidR="00E83253" w:rsidRPr="00D877F3" w:rsidRDefault="006849B5" w:rsidP="00D877F3">
            <w:pPr>
              <w:spacing w:after="120" w:line="240" w:lineRule="auto"/>
              <w:jc w:val="both"/>
              <w:rPr>
                <w:rFonts w:ascii="Arial" w:hAnsi="Arial" w:cs="Arial"/>
              </w:rPr>
            </w:pPr>
            <w:r>
              <w:rPr>
                <w:rFonts w:ascii="Arial" w:hAnsi="Arial" w:cs="Arial"/>
                <w:lang w:eastAsia="pl-PL"/>
              </w:rPr>
              <w:t>Brak zapisu</w:t>
            </w:r>
          </w:p>
        </w:tc>
        <w:tc>
          <w:tcPr>
            <w:tcW w:w="4510" w:type="dxa"/>
          </w:tcPr>
          <w:p w14:paraId="43F61129" w14:textId="77777777" w:rsidR="002C7267" w:rsidRPr="00E32896" w:rsidRDefault="002C7267" w:rsidP="002C7267">
            <w:pPr>
              <w:pStyle w:val="Tekstpodstawowy"/>
              <w:autoSpaceDE w:val="0"/>
              <w:autoSpaceDN w:val="0"/>
              <w:spacing w:before="60" w:after="60"/>
              <w:rPr>
                <w:rFonts w:ascii="Arial" w:hAnsi="Arial" w:cs="Arial"/>
                <w:sz w:val="22"/>
                <w:szCs w:val="22"/>
              </w:rPr>
            </w:pPr>
            <w:r w:rsidRPr="00E32896">
              <w:rPr>
                <w:rFonts w:ascii="Arial" w:hAnsi="Arial" w:cs="Arial"/>
                <w:sz w:val="22"/>
                <w:szCs w:val="22"/>
              </w:rPr>
              <w:t>3</w:t>
            </w:r>
            <w:r>
              <w:rPr>
                <w:rFonts w:ascii="Arial" w:hAnsi="Arial" w:cs="Arial"/>
                <w:sz w:val="22"/>
                <w:szCs w:val="22"/>
              </w:rPr>
              <w:t>1</w:t>
            </w:r>
            <w:r w:rsidRPr="00E32896">
              <w:rPr>
                <w:rFonts w:ascii="Arial" w:hAnsi="Arial" w:cs="Arial"/>
                <w:sz w:val="22"/>
                <w:szCs w:val="22"/>
              </w:rPr>
              <w:t>.</w:t>
            </w:r>
            <w:r w:rsidRPr="00CD2E59">
              <w:rPr>
                <w:rFonts w:ascii="Arial" w:hAnsi="Arial" w:cs="Arial"/>
                <w:sz w:val="22"/>
                <w:szCs w:val="22"/>
              </w:rPr>
              <w:tab/>
              <w:t>Beneficjent zobowiązuje się,  że w przypadku refundacji wyposażenia lub doposażenia stanowiska pracy podmiotu uzyskującego wsparcia w ramach projektu</w:t>
            </w:r>
            <w:r w:rsidRPr="00E32896">
              <w:rPr>
                <w:rFonts w:ascii="Arial" w:hAnsi="Arial" w:cs="Arial"/>
                <w:sz w:val="22"/>
                <w:szCs w:val="22"/>
              </w:rPr>
              <w:t>:</w:t>
            </w:r>
          </w:p>
          <w:p w14:paraId="51FD38D8"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lastRenderedPageBreak/>
              <w:t>1)</w:t>
            </w:r>
            <w:r w:rsidRPr="00E32896">
              <w:rPr>
                <w:rFonts w:ascii="Arial" w:hAnsi="Arial" w:cs="Arial"/>
                <w:sz w:val="22"/>
                <w:szCs w:val="22"/>
              </w:rPr>
              <w:tab/>
              <w:t>wniosek beneficjenta pomocy o udzielenie refundacji zawiera w szczególności:</w:t>
            </w:r>
          </w:p>
          <w:p w14:paraId="7A7AA655" w14:textId="77777777" w:rsidR="002C7267" w:rsidRPr="00E32896" w:rsidRDefault="002C7267" w:rsidP="002C7267">
            <w:pPr>
              <w:pStyle w:val="Tekstpodstawowy"/>
              <w:autoSpaceDE w:val="0"/>
              <w:autoSpaceDN w:val="0"/>
              <w:spacing w:before="60" w:after="60"/>
              <w:ind w:left="655" w:hanging="371"/>
              <w:rPr>
                <w:rFonts w:ascii="Arial" w:hAnsi="Arial" w:cs="Arial"/>
                <w:sz w:val="22"/>
                <w:szCs w:val="22"/>
              </w:rPr>
            </w:pPr>
            <w:r w:rsidRPr="00E32896">
              <w:rPr>
                <w:rFonts w:ascii="Arial" w:hAnsi="Arial" w:cs="Arial"/>
                <w:sz w:val="22"/>
                <w:szCs w:val="22"/>
              </w:rPr>
              <w:t>a)</w:t>
            </w:r>
            <w:r w:rsidRPr="00E32896">
              <w:rPr>
                <w:rFonts w:ascii="Arial" w:hAnsi="Arial" w:cs="Arial"/>
                <w:sz w:val="22"/>
                <w:szCs w:val="22"/>
              </w:rPr>
              <w:tab/>
              <w:t>kalkulację wydatków netto (tj. bez podatku VAT) na wyposażenie lub doposażenie poszczególnych stanowisk pracy,</w:t>
            </w:r>
          </w:p>
          <w:p w14:paraId="4E4C1259" w14:textId="77777777" w:rsidR="002C7267" w:rsidRPr="00E32896" w:rsidRDefault="002C7267" w:rsidP="002C7267">
            <w:pPr>
              <w:pStyle w:val="Tekstpodstawowy"/>
              <w:autoSpaceDE w:val="0"/>
              <w:autoSpaceDN w:val="0"/>
              <w:spacing w:before="60" w:after="60"/>
              <w:ind w:left="655" w:hanging="371"/>
              <w:rPr>
                <w:rFonts w:ascii="Arial" w:hAnsi="Arial" w:cs="Arial"/>
                <w:sz w:val="22"/>
                <w:szCs w:val="22"/>
              </w:rPr>
            </w:pPr>
            <w:r w:rsidRPr="00E32896">
              <w:rPr>
                <w:rFonts w:ascii="Arial" w:hAnsi="Arial" w:cs="Arial"/>
                <w:sz w:val="22"/>
                <w:szCs w:val="22"/>
              </w:rPr>
              <w:t>b)</w:t>
            </w:r>
            <w:r w:rsidRPr="00E32896">
              <w:rPr>
                <w:rFonts w:ascii="Arial" w:hAnsi="Arial" w:cs="Arial"/>
                <w:sz w:val="22"/>
                <w:szCs w:val="22"/>
              </w:rPr>
              <w:tab/>
              <w:t>szczegółową specyfikację wydatków dotyczących wyposażenia lub doposażenia stanowiska pracy, w szczególności na zakup środków trwałych, urządzeń, maszyn, w tym środków niezbędnych do zapewnienia zgodności stanowiska pracy z przepisami bezpieczeństwa i higieny pracy oraz wymaganiami ergonomii.</w:t>
            </w:r>
          </w:p>
          <w:p w14:paraId="5768C9C1" w14:textId="77777777" w:rsidR="002C7267" w:rsidRPr="00E32896" w:rsidRDefault="002C7267" w:rsidP="002C7267">
            <w:pPr>
              <w:pStyle w:val="Tekstpodstawowy"/>
              <w:autoSpaceDE w:val="0"/>
              <w:autoSpaceDN w:val="0"/>
              <w:spacing w:before="60" w:after="60"/>
              <w:ind w:left="371" w:hanging="371"/>
              <w:rPr>
                <w:rFonts w:ascii="Arial" w:hAnsi="Arial" w:cs="Arial"/>
                <w:sz w:val="22"/>
                <w:szCs w:val="22"/>
              </w:rPr>
            </w:pPr>
            <w:r w:rsidRPr="00E32896">
              <w:rPr>
                <w:rFonts w:ascii="Arial" w:hAnsi="Arial" w:cs="Arial"/>
                <w:sz w:val="22"/>
                <w:szCs w:val="22"/>
              </w:rPr>
              <w:t>2)</w:t>
            </w:r>
            <w:r w:rsidRPr="00E32896">
              <w:rPr>
                <w:rFonts w:ascii="Arial" w:hAnsi="Arial" w:cs="Arial"/>
                <w:sz w:val="22"/>
                <w:szCs w:val="22"/>
              </w:rPr>
              <w:tab/>
              <w:t xml:space="preserve">w przypadku uwzględnienia przez </w:t>
            </w:r>
            <w:r>
              <w:rPr>
                <w:rFonts w:ascii="Arial" w:hAnsi="Arial" w:cs="Arial"/>
                <w:sz w:val="22"/>
                <w:szCs w:val="22"/>
              </w:rPr>
              <w:t>B</w:t>
            </w:r>
            <w:r w:rsidRPr="00E32896">
              <w:rPr>
                <w:rFonts w:ascii="Arial" w:hAnsi="Arial" w:cs="Arial"/>
                <w:sz w:val="22"/>
                <w:szCs w:val="22"/>
              </w:rPr>
              <w:t>eneficjenta wniosku o udzielenie refundacji zawiera on umowę z Wnioskodawcą. Umowa określa warunki wydatkowania i rozliczenia środków, z uwzględnieniem pkt 3).</w:t>
            </w:r>
          </w:p>
          <w:p w14:paraId="4095D1BE" w14:textId="6A10E0C1" w:rsidR="00E83253" w:rsidRPr="00E83253" w:rsidRDefault="002C7267" w:rsidP="002C7267">
            <w:pPr>
              <w:spacing w:after="120" w:line="240" w:lineRule="auto"/>
              <w:ind w:left="371" w:hanging="371"/>
              <w:jc w:val="both"/>
              <w:rPr>
                <w:rFonts w:ascii="Arial" w:hAnsi="Arial" w:cs="Arial"/>
                <w:lang w:eastAsia="pl-PL"/>
              </w:rPr>
            </w:pPr>
            <w:r w:rsidRPr="00E32896">
              <w:rPr>
                <w:rFonts w:ascii="Arial" w:hAnsi="Arial" w:cs="Arial"/>
              </w:rPr>
              <w:t>3)</w:t>
            </w:r>
            <w:r w:rsidRPr="00E32896">
              <w:rPr>
                <w:rFonts w:ascii="Arial" w:hAnsi="Arial" w:cs="Arial"/>
              </w:rPr>
              <w:tab/>
              <w:t>refundacja kosztów wyposażenia lub doposażenia stanowiska pracy jest dokonywana na podstawie rozliczenia przedkładanego przez Wnioskodawcę, zawierającego zestawienie poniesionych wydatków sporządzone w oparciu o dokumenty księgowe. Refundacja ze środków projektu jest dokonywana wyłącznie w kwocie netto, bez względu na status podatkowy Wnioskodawcy.</w:t>
            </w:r>
          </w:p>
        </w:tc>
        <w:tc>
          <w:tcPr>
            <w:tcW w:w="2346" w:type="dxa"/>
          </w:tcPr>
          <w:p w14:paraId="4E9C2C4E" w14:textId="51C12171" w:rsidR="00E83253" w:rsidRDefault="0043327E" w:rsidP="00D877F3">
            <w:pPr>
              <w:spacing w:after="120" w:line="240" w:lineRule="auto"/>
              <w:jc w:val="both"/>
              <w:rPr>
                <w:rFonts w:ascii="Arial" w:hAnsi="Arial" w:cs="Arial"/>
                <w:bCs/>
              </w:rPr>
            </w:pPr>
            <w:r>
              <w:rPr>
                <w:rFonts w:ascii="Arial" w:hAnsi="Arial" w:cs="Arial"/>
                <w:bCs/>
              </w:rPr>
              <w:lastRenderedPageBreak/>
              <w:t>Jw.</w:t>
            </w:r>
          </w:p>
        </w:tc>
      </w:tr>
      <w:tr w:rsidR="00E83253" w:rsidRPr="00D877F3" w14:paraId="50E16660" w14:textId="77777777" w:rsidTr="003C7D99">
        <w:trPr>
          <w:trHeight w:val="57"/>
        </w:trPr>
        <w:tc>
          <w:tcPr>
            <w:tcW w:w="576" w:type="dxa"/>
          </w:tcPr>
          <w:p w14:paraId="0D395D2B" w14:textId="77777777" w:rsidR="00E83253" w:rsidRDefault="00E83253" w:rsidP="003C7D99">
            <w:pPr>
              <w:spacing w:after="0"/>
              <w:contextualSpacing/>
              <w:jc w:val="both"/>
              <w:rPr>
                <w:rFonts w:ascii="Arial" w:hAnsi="Arial" w:cs="Arial"/>
              </w:rPr>
            </w:pPr>
          </w:p>
        </w:tc>
        <w:tc>
          <w:tcPr>
            <w:tcW w:w="2417" w:type="dxa"/>
          </w:tcPr>
          <w:p w14:paraId="6CB7E7A7" w14:textId="54210D8A" w:rsidR="00E83253" w:rsidRDefault="00296607" w:rsidP="00D877F3">
            <w:pPr>
              <w:autoSpaceDE w:val="0"/>
              <w:autoSpaceDN w:val="0"/>
              <w:spacing w:after="120"/>
              <w:jc w:val="center"/>
              <w:rPr>
                <w:rFonts w:ascii="Arial" w:hAnsi="Arial" w:cs="Arial"/>
                <w:lang w:eastAsia="pl-PL"/>
              </w:rPr>
            </w:pPr>
            <w:r>
              <w:rPr>
                <w:rFonts w:ascii="Arial" w:hAnsi="Arial" w:cs="Arial"/>
                <w:lang w:eastAsia="pl-PL"/>
              </w:rPr>
              <w:t>§ 4, ust. 23</w:t>
            </w:r>
          </w:p>
        </w:tc>
        <w:tc>
          <w:tcPr>
            <w:tcW w:w="4463" w:type="dxa"/>
          </w:tcPr>
          <w:p w14:paraId="4C02BEF6" w14:textId="77777777" w:rsidR="00E83253" w:rsidRPr="001B0C4F" w:rsidRDefault="00E83253" w:rsidP="003E7E4A">
            <w:pPr>
              <w:tabs>
                <w:tab w:val="left" w:pos="360"/>
                <w:tab w:val="left" w:pos="426"/>
              </w:tabs>
              <w:autoSpaceDE w:val="0"/>
              <w:autoSpaceDN w:val="0"/>
              <w:spacing w:after="0"/>
              <w:jc w:val="both"/>
              <w:rPr>
                <w:rFonts w:ascii="Arial" w:hAnsi="Arial" w:cs="Arial"/>
                <w:lang w:eastAsia="pl-PL"/>
              </w:rPr>
            </w:pPr>
            <w:r w:rsidRPr="001B0C4F">
              <w:rPr>
                <w:rFonts w:ascii="Arial" w:hAnsi="Arial" w:cs="Arial"/>
                <w:lang w:eastAsia="pl-PL"/>
              </w:rPr>
              <w:t>Instytucja Zarządzająca zobowiązuje Beneficjenta do sporządzenia Regulaminu świadczenia usług wsparcia finansowego oraz przedłożenia do IZ RPO celem akceptacji w terminie 30 dni kalendarzowych od dnia podpisania umowy o dofinansowanie. Zmiany ww. Regulaminu wymagają akceptacji Instytucji Zarządzającej we współpracy z Regionalnym Ośrodkiem Polityki Społecznej,</w:t>
            </w:r>
          </w:p>
          <w:p w14:paraId="663ED1E0" w14:textId="77777777" w:rsidR="00E83253" w:rsidRPr="00D877F3" w:rsidRDefault="00E83253" w:rsidP="00D877F3">
            <w:pPr>
              <w:spacing w:after="120" w:line="240" w:lineRule="auto"/>
              <w:jc w:val="both"/>
              <w:rPr>
                <w:rFonts w:ascii="Arial" w:hAnsi="Arial" w:cs="Arial"/>
              </w:rPr>
            </w:pPr>
          </w:p>
        </w:tc>
        <w:tc>
          <w:tcPr>
            <w:tcW w:w="4510" w:type="dxa"/>
          </w:tcPr>
          <w:p w14:paraId="130660E9" w14:textId="34AAD0F2" w:rsidR="00E83253" w:rsidRPr="00E83253" w:rsidRDefault="00E83253" w:rsidP="003E7E4A">
            <w:pPr>
              <w:spacing w:after="120" w:line="240" w:lineRule="auto"/>
              <w:jc w:val="both"/>
              <w:rPr>
                <w:rFonts w:ascii="Arial" w:hAnsi="Arial" w:cs="Arial"/>
                <w:lang w:eastAsia="pl-PL"/>
              </w:rPr>
            </w:pPr>
            <w:r w:rsidRPr="00E83253">
              <w:rPr>
                <w:rFonts w:ascii="Arial" w:hAnsi="Arial" w:cs="Arial"/>
                <w:lang w:eastAsia="pl-PL"/>
              </w:rPr>
              <w:t>Instytucja Zarządzająca zobowiązuje Beneficjenta do sporządzenia we współpracy z ROPS Regulaminu świadczenia usług wsparcia finansowego oraz przedłożenia do IZ RPO celem akceptacji w terminie 30 dni kalendarzowych od dnia podpisania umowy o dofinansowanie. Zmiany ww. Regulaminu wymagają akceptacji Instytucji Zarządzającej we współpracy z Regionalnym Ośrodkiem Polityki Społecznej,</w:t>
            </w:r>
          </w:p>
        </w:tc>
        <w:tc>
          <w:tcPr>
            <w:tcW w:w="2346" w:type="dxa"/>
          </w:tcPr>
          <w:p w14:paraId="76C078A6" w14:textId="6D63012A" w:rsidR="00E83253" w:rsidRDefault="0043327E" w:rsidP="00D877F3">
            <w:pPr>
              <w:spacing w:after="120" w:line="240" w:lineRule="auto"/>
              <w:jc w:val="both"/>
              <w:rPr>
                <w:rFonts w:ascii="Arial" w:hAnsi="Arial" w:cs="Arial"/>
                <w:bCs/>
              </w:rPr>
            </w:pPr>
            <w:r>
              <w:rPr>
                <w:rFonts w:ascii="Arial" w:hAnsi="Arial" w:cs="Arial"/>
                <w:bCs/>
              </w:rPr>
              <w:t>Jw.</w:t>
            </w:r>
          </w:p>
        </w:tc>
      </w:tr>
      <w:tr w:rsidR="003E7E4A" w:rsidRPr="00D877F3" w14:paraId="59606168" w14:textId="77777777" w:rsidTr="003C7D99">
        <w:trPr>
          <w:trHeight w:val="57"/>
        </w:trPr>
        <w:tc>
          <w:tcPr>
            <w:tcW w:w="576" w:type="dxa"/>
          </w:tcPr>
          <w:p w14:paraId="711A5F9B" w14:textId="77777777" w:rsidR="003E7E4A" w:rsidRDefault="003E7E4A" w:rsidP="003C7D99">
            <w:pPr>
              <w:spacing w:after="0"/>
              <w:contextualSpacing/>
              <w:jc w:val="both"/>
              <w:rPr>
                <w:rFonts w:ascii="Arial" w:hAnsi="Arial" w:cs="Arial"/>
              </w:rPr>
            </w:pPr>
          </w:p>
        </w:tc>
        <w:tc>
          <w:tcPr>
            <w:tcW w:w="2417" w:type="dxa"/>
          </w:tcPr>
          <w:p w14:paraId="1BD2B353" w14:textId="2AF2A5E5" w:rsidR="003E7E4A" w:rsidRDefault="00296607" w:rsidP="00D877F3">
            <w:pPr>
              <w:autoSpaceDE w:val="0"/>
              <w:autoSpaceDN w:val="0"/>
              <w:spacing w:after="120"/>
              <w:jc w:val="center"/>
              <w:rPr>
                <w:rFonts w:ascii="Arial" w:hAnsi="Arial" w:cs="Arial"/>
                <w:lang w:eastAsia="pl-PL"/>
              </w:rPr>
            </w:pPr>
            <w:r>
              <w:rPr>
                <w:rFonts w:ascii="Arial" w:hAnsi="Arial" w:cs="Arial"/>
                <w:lang w:eastAsia="pl-PL"/>
              </w:rPr>
              <w:t>§ 4, ust. 24</w:t>
            </w:r>
          </w:p>
        </w:tc>
        <w:tc>
          <w:tcPr>
            <w:tcW w:w="4463" w:type="dxa"/>
          </w:tcPr>
          <w:p w14:paraId="7D362DEC" w14:textId="476FA159" w:rsidR="003E7E4A" w:rsidRPr="001B0C4F" w:rsidRDefault="003E7E4A" w:rsidP="003E7E4A">
            <w:pPr>
              <w:tabs>
                <w:tab w:val="left" w:pos="360"/>
                <w:tab w:val="left" w:pos="426"/>
              </w:tabs>
              <w:autoSpaceDE w:val="0"/>
              <w:autoSpaceDN w:val="0"/>
              <w:spacing w:after="0"/>
              <w:jc w:val="both"/>
              <w:rPr>
                <w:rFonts w:ascii="Arial" w:hAnsi="Arial" w:cs="Arial"/>
                <w:lang w:eastAsia="pl-PL"/>
              </w:rPr>
            </w:pPr>
            <w:r w:rsidRPr="001B0C4F">
              <w:rPr>
                <w:rFonts w:ascii="Arial" w:hAnsi="Arial" w:cs="Arial"/>
                <w:lang w:eastAsia="pl-PL"/>
              </w:rPr>
              <w:t>Instytucja Zarządzająca zastrzega możliwość wezwania Beneficjenta do modyfikacji Regulaminu świadczenia usług wsparcia finansowego o którym mowa w ust. 23 w celu zapewnienia realizacji wymogów wynikających z rozdziału 7 pkt 9 w Wytycznych w zakresie realizacji przedsięwzięć w obszarze włączenia społecznego i zwalczania ubóstwa z wykorzystaniem środków Europejskiego Funduszu Społecznego i Europejskiego Funduszu Rozwoju Regionalnego na lata 2014 – 2020.</w:t>
            </w:r>
          </w:p>
        </w:tc>
        <w:tc>
          <w:tcPr>
            <w:tcW w:w="4510" w:type="dxa"/>
          </w:tcPr>
          <w:p w14:paraId="228CAE79" w14:textId="46E2B00A" w:rsidR="003E7E4A" w:rsidRPr="00E83253" w:rsidRDefault="003E7E4A" w:rsidP="003E7E4A">
            <w:pPr>
              <w:spacing w:after="120" w:line="240" w:lineRule="auto"/>
              <w:jc w:val="both"/>
              <w:rPr>
                <w:rFonts w:ascii="Arial" w:hAnsi="Arial" w:cs="Arial"/>
                <w:lang w:eastAsia="pl-PL"/>
              </w:rPr>
            </w:pPr>
            <w:r w:rsidRPr="003E7E4A">
              <w:rPr>
                <w:rFonts w:ascii="Arial" w:hAnsi="Arial" w:cs="Arial"/>
                <w:lang w:eastAsia="pl-PL"/>
              </w:rPr>
              <w:t>Instytucja Zarządzająca zastrzega możliwość wezwania Beneficjenta do modyfikacji Regulaminu świadczenia usług wsparcia finansowego o którym mowa w ust. 3</w:t>
            </w:r>
            <w:r w:rsidR="006849B5">
              <w:rPr>
                <w:rFonts w:ascii="Arial" w:hAnsi="Arial" w:cs="Arial"/>
                <w:lang w:eastAsia="pl-PL"/>
              </w:rPr>
              <w:t>1</w:t>
            </w:r>
            <w:r w:rsidRPr="003E7E4A">
              <w:rPr>
                <w:rFonts w:ascii="Arial" w:hAnsi="Arial" w:cs="Arial"/>
                <w:lang w:eastAsia="pl-PL"/>
              </w:rPr>
              <w:t xml:space="preserve"> w celu zapewnienia realizacji wymogów wynikających z rozdziału 7 pkt 9 w Wytycznych w zakresie realizacji przedsięwzięć w obszarze włączenia społecznego i zwalczania ubóstwa z wykorzystaniem środków Europejskiego Funduszu Społecznego i Europejskiego Funduszu Rozwoju Regionalnego na lata 2014 – 2020.</w:t>
            </w:r>
          </w:p>
        </w:tc>
        <w:tc>
          <w:tcPr>
            <w:tcW w:w="2346" w:type="dxa"/>
          </w:tcPr>
          <w:p w14:paraId="0A0E15A0" w14:textId="11D36AE0" w:rsidR="003E7E4A" w:rsidRDefault="0043327E" w:rsidP="00D877F3">
            <w:pPr>
              <w:spacing w:after="120" w:line="240" w:lineRule="auto"/>
              <w:jc w:val="both"/>
              <w:rPr>
                <w:rFonts w:ascii="Arial" w:hAnsi="Arial" w:cs="Arial"/>
                <w:bCs/>
              </w:rPr>
            </w:pPr>
            <w:r>
              <w:rPr>
                <w:rFonts w:ascii="Arial" w:hAnsi="Arial" w:cs="Arial"/>
                <w:bCs/>
              </w:rPr>
              <w:t>Jw.</w:t>
            </w:r>
          </w:p>
        </w:tc>
      </w:tr>
      <w:tr w:rsidR="003E7E4A" w:rsidRPr="00D877F3" w14:paraId="61C64684" w14:textId="77777777" w:rsidTr="003C7D99">
        <w:trPr>
          <w:trHeight w:val="57"/>
        </w:trPr>
        <w:tc>
          <w:tcPr>
            <w:tcW w:w="576" w:type="dxa"/>
          </w:tcPr>
          <w:p w14:paraId="499A5FCB" w14:textId="77777777" w:rsidR="003E7E4A" w:rsidRDefault="003E7E4A" w:rsidP="003C7D99">
            <w:pPr>
              <w:spacing w:after="0"/>
              <w:contextualSpacing/>
              <w:jc w:val="both"/>
              <w:rPr>
                <w:rFonts w:ascii="Arial" w:hAnsi="Arial" w:cs="Arial"/>
              </w:rPr>
            </w:pPr>
          </w:p>
        </w:tc>
        <w:tc>
          <w:tcPr>
            <w:tcW w:w="2417" w:type="dxa"/>
          </w:tcPr>
          <w:p w14:paraId="4259C73D" w14:textId="03F91812" w:rsidR="003E7E4A" w:rsidRDefault="00296607" w:rsidP="00D877F3">
            <w:pPr>
              <w:autoSpaceDE w:val="0"/>
              <w:autoSpaceDN w:val="0"/>
              <w:spacing w:after="120"/>
              <w:jc w:val="center"/>
              <w:rPr>
                <w:rFonts w:ascii="Arial" w:hAnsi="Arial" w:cs="Arial"/>
                <w:lang w:eastAsia="pl-PL"/>
              </w:rPr>
            </w:pPr>
            <w:r>
              <w:rPr>
                <w:rFonts w:ascii="Arial" w:hAnsi="Arial" w:cs="Arial"/>
                <w:lang w:eastAsia="pl-PL"/>
              </w:rPr>
              <w:t xml:space="preserve">§ 4, </w:t>
            </w:r>
          </w:p>
        </w:tc>
        <w:tc>
          <w:tcPr>
            <w:tcW w:w="4463" w:type="dxa"/>
          </w:tcPr>
          <w:p w14:paraId="093D367F" w14:textId="5D881D94" w:rsidR="003E7E4A" w:rsidRPr="001B0C4F" w:rsidRDefault="00296607" w:rsidP="003E7E4A">
            <w:pPr>
              <w:tabs>
                <w:tab w:val="left" w:pos="360"/>
                <w:tab w:val="left" w:pos="426"/>
              </w:tabs>
              <w:autoSpaceDE w:val="0"/>
              <w:autoSpaceDN w:val="0"/>
              <w:spacing w:after="0"/>
              <w:jc w:val="both"/>
              <w:rPr>
                <w:rFonts w:ascii="Arial" w:hAnsi="Arial" w:cs="Arial"/>
                <w:lang w:eastAsia="pl-PL"/>
              </w:rPr>
            </w:pPr>
            <w:r>
              <w:rPr>
                <w:rFonts w:ascii="Arial" w:hAnsi="Arial" w:cs="Arial"/>
                <w:lang w:eastAsia="pl-PL"/>
              </w:rPr>
              <w:t>Brak zapisu</w:t>
            </w:r>
          </w:p>
        </w:tc>
        <w:tc>
          <w:tcPr>
            <w:tcW w:w="4510" w:type="dxa"/>
          </w:tcPr>
          <w:p w14:paraId="0C60569E" w14:textId="4126B23A" w:rsidR="003E7E4A" w:rsidRPr="003E7E4A" w:rsidRDefault="003E7E4A" w:rsidP="003E7E4A">
            <w:pPr>
              <w:spacing w:after="120" w:line="240" w:lineRule="auto"/>
              <w:jc w:val="both"/>
              <w:rPr>
                <w:rFonts w:ascii="Arial" w:hAnsi="Arial" w:cs="Arial"/>
                <w:lang w:eastAsia="pl-PL"/>
              </w:rPr>
            </w:pPr>
            <w:r>
              <w:rPr>
                <w:rFonts w:ascii="Arial" w:hAnsi="Arial" w:cs="Arial"/>
                <w:lang w:eastAsia="pl-PL"/>
              </w:rPr>
              <w:t>37</w:t>
            </w:r>
            <w:r w:rsidRPr="003E7E4A">
              <w:rPr>
                <w:rFonts w:ascii="Arial" w:hAnsi="Arial" w:cs="Arial"/>
                <w:lang w:eastAsia="pl-PL"/>
              </w:rPr>
              <w:t>.</w:t>
            </w:r>
            <w:r w:rsidRPr="003E7E4A">
              <w:rPr>
                <w:rFonts w:ascii="Arial" w:hAnsi="Arial" w:cs="Arial"/>
                <w:lang w:eastAsia="pl-PL"/>
              </w:rPr>
              <w:tab/>
            </w:r>
            <w:r w:rsidR="004A7CC4" w:rsidRPr="004A7CC4">
              <w:rPr>
                <w:rFonts w:ascii="Arial" w:hAnsi="Arial" w:cs="Arial"/>
                <w:lang w:eastAsia="pl-PL"/>
              </w:rPr>
              <w:t xml:space="preserve">Beneficjent jest zobowiązany do opracowania szczegółowych zasad weryfikacji statusu przedsiębiorstw społecznych we współpracy z Regionalnym Ośrodkiem Polityki Społecznej w Lublinie (regionalnym koordynatorem rozwoju </w:t>
            </w:r>
            <w:r w:rsidR="004A7CC4" w:rsidRPr="004A7CC4">
              <w:rPr>
                <w:rFonts w:ascii="Arial" w:hAnsi="Arial" w:cs="Arial"/>
                <w:lang w:eastAsia="pl-PL"/>
              </w:rPr>
              <w:lastRenderedPageBreak/>
              <w:t>ekonomii społecznej) na podstawie procedury określonej w załączniku nr 3 do Wytycznych w zakresie realizacji przedsięwzięć w obszarze włączenia społecznego i zwalczania ubóstwa z wykorzystaniem środków Europejskiego Funduszu Społecznego i Europejskiego Funduszu Rozwoju Regionalnego na lata 2014-2020 i zgodnie z wymogami w niej określonymi.</w:t>
            </w:r>
          </w:p>
        </w:tc>
        <w:tc>
          <w:tcPr>
            <w:tcW w:w="2346" w:type="dxa"/>
          </w:tcPr>
          <w:p w14:paraId="66E7B2E1" w14:textId="4D94315D" w:rsidR="003E7E4A" w:rsidRDefault="0043327E" w:rsidP="00D877F3">
            <w:pPr>
              <w:spacing w:after="120" w:line="240" w:lineRule="auto"/>
              <w:jc w:val="both"/>
              <w:rPr>
                <w:rFonts w:ascii="Arial" w:hAnsi="Arial" w:cs="Arial"/>
                <w:bCs/>
              </w:rPr>
            </w:pPr>
            <w:r>
              <w:rPr>
                <w:rFonts w:ascii="Arial" w:hAnsi="Arial" w:cs="Arial"/>
                <w:bCs/>
              </w:rPr>
              <w:lastRenderedPageBreak/>
              <w:t>Jw.</w:t>
            </w:r>
          </w:p>
        </w:tc>
      </w:tr>
      <w:tr w:rsidR="003E7E4A" w:rsidRPr="00D877F3" w14:paraId="69CDA5C5" w14:textId="77777777" w:rsidTr="003C7D99">
        <w:trPr>
          <w:trHeight w:val="57"/>
        </w:trPr>
        <w:tc>
          <w:tcPr>
            <w:tcW w:w="576" w:type="dxa"/>
          </w:tcPr>
          <w:p w14:paraId="50162142" w14:textId="77777777" w:rsidR="003E7E4A" w:rsidRDefault="003E7E4A" w:rsidP="003C7D99">
            <w:pPr>
              <w:spacing w:after="0"/>
              <w:contextualSpacing/>
              <w:jc w:val="both"/>
              <w:rPr>
                <w:rFonts w:ascii="Arial" w:hAnsi="Arial" w:cs="Arial"/>
              </w:rPr>
            </w:pPr>
          </w:p>
        </w:tc>
        <w:tc>
          <w:tcPr>
            <w:tcW w:w="2417" w:type="dxa"/>
          </w:tcPr>
          <w:p w14:paraId="7C06C4DA" w14:textId="7AB7F094" w:rsidR="003E7E4A" w:rsidRDefault="00296607" w:rsidP="00D877F3">
            <w:pPr>
              <w:autoSpaceDE w:val="0"/>
              <w:autoSpaceDN w:val="0"/>
              <w:spacing w:after="120"/>
              <w:jc w:val="center"/>
              <w:rPr>
                <w:rFonts w:ascii="Arial" w:hAnsi="Arial" w:cs="Arial"/>
                <w:lang w:eastAsia="pl-PL"/>
              </w:rPr>
            </w:pPr>
            <w:r>
              <w:rPr>
                <w:rFonts w:ascii="Arial" w:hAnsi="Arial" w:cs="Arial"/>
                <w:lang w:eastAsia="pl-PL"/>
              </w:rPr>
              <w:t>§ 4, ust. 28</w:t>
            </w:r>
          </w:p>
        </w:tc>
        <w:tc>
          <w:tcPr>
            <w:tcW w:w="4463" w:type="dxa"/>
          </w:tcPr>
          <w:p w14:paraId="2ABAE445" w14:textId="1BA2BC50" w:rsidR="003E7E4A" w:rsidRPr="001B0C4F" w:rsidRDefault="003E7E4A" w:rsidP="003E7E4A">
            <w:pPr>
              <w:tabs>
                <w:tab w:val="left" w:pos="360"/>
                <w:tab w:val="left" w:pos="426"/>
              </w:tabs>
              <w:autoSpaceDE w:val="0"/>
              <w:autoSpaceDN w:val="0"/>
              <w:spacing w:after="0"/>
              <w:jc w:val="both"/>
              <w:rPr>
                <w:rFonts w:ascii="Arial" w:hAnsi="Arial" w:cs="Arial"/>
                <w:lang w:eastAsia="pl-PL"/>
              </w:rPr>
            </w:pPr>
            <w:r w:rsidRPr="003E7E4A">
              <w:rPr>
                <w:rFonts w:ascii="Arial" w:hAnsi="Arial" w:cs="Arial"/>
                <w:lang w:eastAsia="pl-PL"/>
              </w:rPr>
              <w:t>28.</w:t>
            </w:r>
            <w:r w:rsidRPr="003E7E4A">
              <w:rPr>
                <w:rFonts w:ascii="Arial" w:hAnsi="Arial" w:cs="Arial"/>
                <w:lang w:eastAsia="pl-PL"/>
              </w:rPr>
              <w:tab/>
              <w:t>Zasady, o których mowa w ust. 27, uwzględniają listę sprawdzającą do weryfikacji statusu przedsiębiorstw społecznych wskazaną w załączniku nr 3 do Wytycznych w zakresie realizacji przedsięwzięć w obszarze włączenia społecznego i zwalczania ubóstwa z wykorzystaniem środków Europejskiego Funduszu Społecznego i Europejskiego Funduszu Rozwoju Regionalnego na lata 2014 – 2020.</w:t>
            </w:r>
          </w:p>
        </w:tc>
        <w:tc>
          <w:tcPr>
            <w:tcW w:w="4510" w:type="dxa"/>
          </w:tcPr>
          <w:p w14:paraId="5ED3F552" w14:textId="703F9A90" w:rsidR="003E7E4A" w:rsidRDefault="003E7E4A" w:rsidP="003E7E4A">
            <w:pPr>
              <w:spacing w:after="120" w:line="240" w:lineRule="auto"/>
              <w:jc w:val="both"/>
              <w:rPr>
                <w:rFonts w:ascii="Arial" w:hAnsi="Arial" w:cs="Arial"/>
                <w:lang w:eastAsia="pl-PL"/>
              </w:rPr>
            </w:pPr>
            <w:r w:rsidRPr="003E7E4A">
              <w:rPr>
                <w:rFonts w:ascii="Arial" w:hAnsi="Arial" w:cs="Arial"/>
                <w:lang w:eastAsia="pl-PL"/>
              </w:rPr>
              <w:t>3</w:t>
            </w:r>
            <w:r w:rsidR="004A7CC4">
              <w:rPr>
                <w:rFonts w:ascii="Arial" w:hAnsi="Arial" w:cs="Arial"/>
                <w:lang w:eastAsia="pl-PL"/>
              </w:rPr>
              <w:t>7</w:t>
            </w:r>
            <w:r w:rsidRPr="003E7E4A">
              <w:rPr>
                <w:rFonts w:ascii="Arial" w:hAnsi="Arial" w:cs="Arial"/>
                <w:lang w:eastAsia="pl-PL"/>
              </w:rPr>
              <w:t>.</w:t>
            </w:r>
            <w:r w:rsidRPr="003E7E4A">
              <w:rPr>
                <w:rFonts w:ascii="Arial" w:hAnsi="Arial" w:cs="Arial"/>
                <w:lang w:eastAsia="pl-PL"/>
              </w:rPr>
              <w:tab/>
            </w:r>
            <w:r w:rsidR="004A7CC4" w:rsidRPr="004A7CC4">
              <w:rPr>
                <w:rFonts w:ascii="Arial" w:hAnsi="Arial" w:cs="Arial"/>
                <w:lang w:eastAsia="pl-PL"/>
              </w:rPr>
              <w:t>Beneficjent jest zobowiązany do weryfikacji statusu przedsiębiorstw społecznych  zgodnie z opracowanymi zasadami o których mowa w ust. 36.</w:t>
            </w:r>
          </w:p>
        </w:tc>
        <w:tc>
          <w:tcPr>
            <w:tcW w:w="2346" w:type="dxa"/>
          </w:tcPr>
          <w:p w14:paraId="047724DB" w14:textId="4568ABED" w:rsidR="003E7E4A" w:rsidRDefault="0043327E" w:rsidP="00D877F3">
            <w:pPr>
              <w:spacing w:after="120" w:line="240" w:lineRule="auto"/>
              <w:jc w:val="both"/>
              <w:rPr>
                <w:rFonts w:ascii="Arial" w:hAnsi="Arial" w:cs="Arial"/>
                <w:bCs/>
              </w:rPr>
            </w:pPr>
            <w:r>
              <w:rPr>
                <w:rFonts w:ascii="Arial" w:hAnsi="Arial" w:cs="Arial"/>
                <w:bCs/>
              </w:rPr>
              <w:t>Jw.</w:t>
            </w:r>
          </w:p>
        </w:tc>
      </w:tr>
      <w:tr w:rsidR="003E7E4A" w:rsidRPr="00D877F3" w14:paraId="60434CCF" w14:textId="77777777" w:rsidTr="003C7D99">
        <w:trPr>
          <w:trHeight w:val="57"/>
        </w:trPr>
        <w:tc>
          <w:tcPr>
            <w:tcW w:w="576" w:type="dxa"/>
          </w:tcPr>
          <w:p w14:paraId="181FA002" w14:textId="77777777" w:rsidR="003E7E4A" w:rsidRDefault="003E7E4A" w:rsidP="003C7D99">
            <w:pPr>
              <w:spacing w:after="0"/>
              <w:contextualSpacing/>
              <w:jc w:val="both"/>
              <w:rPr>
                <w:rFonts w:ascii="Arial" w:hAnsi="Arial" w:cs="Arial"/>
              </w:rPr>
            </w:pPr>
          </w:p>
        </w:tc>
        <w:tc>
          <w:tcPr>
            <w:tcW w:w="2417" w:type="dxa"/>
          </w:tcPr>
          <w:p w14:paraId="104A2AB2" w14:textId="77777777" w:rsidR="003E7E4A" w:rsidRDefault="003E7E4A" w:rsidP="00D877F3">
            <w:pPr>
              <w:autoSpaceDE w:val="0"/>
              <w:autoSpaceDN w:val="0"/>
              <w:spacing w:after="120"/>
              <w:jc w:val="center"/>
              <w:rPr>
                <w:rFonts w:ascii="Arial" w:hAnsi="Arial" w:cs="Arial"/>
                <w:lang w:eastAsia="pl-PL"/>
              </w:rPr>
            </w:pPr>
          </w:p>
        </w:tc>
        <w:tc>
          <w:tcPr>
            <w:tcW w:w="4463" w:type="dxa"/>
          </w:tcPr>
          <w:p w14:paraId="0854AA76" w14:textId="75FDB50A" w:rsidR="003E7E4A" w:rsidRPr="003E7E4A" w:rsidRDefault="006849B5" w:rsidP="003E7E4A">
            <w:pPr>
              <w:tabs>
                <w:tab w:val="left" w:pos="360"/>
                <w:tab w:val="left" w:pos="426"/>
              </w:tabs>
              <w:autoSpaceDE w:val="0"/>
              <w:autoSpaceDN w:val="0"/>
              <w:spacing w:after="0"/>
              <w:jc w:val="both"/>
              <w:rPr>
                <w:rFonts w:ascii="Arial" w:hAnsi="Arial" w:cs="Arial"/>
                <w:lang w:eastAsia="pl-PL"/>
              </w:rPr>
            </w:pPr>
            <w:r>
              <w:rPr>
                <w:rFonts w:ascii="Arial" w:hAnsi="Arial" w:cs="Arial"/>
                <w:bCs/>
              </w:rPr>
              <w:t>ust. 23-27</w:t>
            </w:r>
          </w:p>
        </w:tc>
        <w:tc>
          <w:tcPr>
            <w:tcW w:w="4510" w:type="dxa"/>
          </w:tcPr>
          <w:p w14:paraId="331C2265" w14:textId="0D2FA3DB" w:rsidR="003E7E4A" w:rsidRPr="003E7E4A" w:rsidRDefault="006849B5" w:rsidP="003E7E4A">
            <w:pPr>
              <w:spacing w:after="120" w:line="240" w:lineRule="auto"/>
              <w:jc w:val="both"/>
              <w:rPr>
                <w:rFonts w:ascii="Arial" w:hAnsi="Arial" w:cs="Arial"/>
                <w:lang w:eastAsia="pl-PL"/>
              </w:rPr>
            </w:pPr>
            <w:r>
              <w:rPr>
                <w:rFonts w:ascii="Arial" w:hAnsi="Arial" w:cs="Arial"/>
                <w:bCs/>
              </w:rPr>
              <w:t>ust. 23-37</w:t>
            </w:r>
          </w:p>
        </w:tc>
        <w:tc>
          <w:tcPr>
            <w:tcW w:w="2346" w:type="dxa"/>
          </w:tcPr>
          <w:p w14:paraId="59605900" w14:textId="606C676C" w:rsidR="003E7E4A" w:rsidRDefault="006849B5" w:rsidP="00D877F3">
            <w:pPr>
              <w:spacing w:after="120" w:line="240" w:lineRule="auto"/>
              <w:jc w:val="both"/>
              <w:rPr>
                <w:rFonts w:ascii="Arial" w:hAnsi="Arial" w:cs="Arial"/>
                <w:bCs/>
              </w:rPr>
            </w:pPr>
            <w:r w:rsidRPr="006849B5">
              <w:rPr>
                <w:rFonts w:ascii="Arial" w:hAnsi="Arial" w:cs="Arial"/>
                <w:bCs/>
              </w:rPr>
              <w:t xml:space="preserve">Zmiana numeracji w związku z usunięciem ust. </w:t>
            </w:r>
            <w:r>
              <w:rPr>
                <w:rFonts w:ascii="Arial" w:hAnsi="Arial" w:cs="Arial"/>
                <w:bCs/>
              </w:rPr>
              <w:t>23-27 oraz 36</w:t>
            </w:r>
          </w:p>
        </w:tc>
      </w:tr>
      <w:tr w:rsidR="00D877F3" w:rsidRPr="00D877F3" w14:paraId="02EA1F09" w14:textId="77777777" w:rsidTr="003C7D99">
        <w:trPr>
          <w:trHeight w:val="57"/>
        </w:trPr>
        <w:tc>
          <w:tcPr>
            <w:tcW w:w="576" w:type="dxa"/>
          </w:tcPr>
          <w:p w14:paraId="3CE192DB" w14:textId="77777777" w:rsidR="00D877F3" w:rsidRPr="003C7D99" w:rsidRDefault="00D877F3" w:rsidP="003C7D99">
            <w:pPr>
              <w:spacing w:after="0"/>
              <w:contextualSpacing/>
              <w:jc w:val="both"/>
              <w:rPr>
                <w:rFonts w:ascii="Arial" w:hAnsi="Arial" w:cs="Arial"/>
              </w:rPr>
            </w:pPr>
          </w:p>
        </w:tc>
        <w:tc>
          <w:tcPr>
            <w:tcW w:w="13736" w:type="dxa"/>
            <w:gridSpan w:val="4"/>
          </w:tcPr>
          <w:p w14:paraId="34CBA0F1" w14:textId="73332997" w:rsidR="00D877F3" w:rsidRPr="00D877F3" w:rsidRDefault="00D877F3" w:rsidP="00D877F3">
            <w:pPr>
              <w:spacing w:before="120" w:after="120" w:line="240" w:lineRule="auto"/>
              <w:jc w:val="both"/>
              <w:rPr>
                <w:rFonts w:ascii="Arial" w:hAnsi="Arial" w:cs="Arial"/>
                <w:bCs/>
              </w:rPr>
            </w:pPr>
            <w:r w:rsidRPr="00D877F3">
              <w:rPr>
                <w:rFonts w:ascii="Arial" w:hAnsi="Arial" w:cs="Arial"/>
                <w:bCs/>
              </w:rPr>
              <w:t xml:space="preserve">Załącznik nr 2 do umowy: </w:t>
            </w:r>
            <w:r w:rsidRPr="00D877F3">
              <w:rPr>
                <w:rFonts w:ascii="Arial" w:hAnsi="Arial" w:cs="Arial"/>
                <w:b/>
                <w:bCs/>
              </w:rPr>
              <w:t>Zakres danych osobowych powierzonych Beneficjentowi do przetwarzania</w:t>
            </w:r>
          </w:p>
        </w:tc>
      </w:tr>
      <w:tr w:rsidR="00D877F3" w:rsidRPr="00D877F3" w14:paraId="06FC085C" w14:textId="1C0CB4C1" w:rsidTr="003C7D99">
        <w:trPr>
          <w:trHeight w:val="57"/>
        </w:trPr>
        <w:tc>
          <w:tcPr>
            <w:tcW w:w="576" w:type="dxa"/>
          </w:tcPr>
          <w:p w14:paraId="7D6D4F03" w14:textId="2AD84CBA" w:rsidR="00D877F3" w:rsidRPr="003C7D99" w:rsidRDefault="00CF1BF3" w:rsidP="003C7D99">
            <w:pPr>
              <w:spacing w:after="0"/>
              <w:contextualSpacing/>
              <w:jc w:val="both"/>
              <w:rPr>
                <w:rFonts w:ascii="Arial" w:hAnsi="Arial" w:cs="Arial"/>
              </w:rPr>
            </w:pPr>
            <w:r>
              <w:rPr>
                <w:rFonts w:ascii="Arial" w:hAnsi="Arial" w:cs="Arial"/>
              </w:rPr>
              <w:t>5</w:t>
            </w:r>
            <w:r w:rsidR="003C7D99" w:rsidRPr="003C7D99">
              <w:rPr>
                <w:rFonts w:ascii="Arial" w:hAnsi="Arial" w:cs="Arial"/>
              </w:rPr>
              <w:t>.</w:t>
            </w:r>
          </w:p>
        </w:tc>
        <w:tc>
          <w:tcPr>
            <w:tcW w:w="2417" w:type="dxa"/>
          </w:tcPr>
          <w:p w14:paraId="657D210C" w14:textId="77777777" w:rsidR="00D877F3" w:rsidRPr="00D877F3" w:rsidRDefault="00D877F3" w:rsidP="00D877F3">
            <w:pPr>
              <w:tabs>
                <w:tab w:val="left" w:pos="900"/>
              </w:tabs>
              <w:spacing w:after="120"/>
              <w:jc w:val="center"/>
              <w:rPr>
                <w:rFonts w:ascii="Arial" w:hAnsi="Arial" w:cs="Arial"/>
              </w:rPr>
            </w:pPr>
            <w:r w:rsidRPr="00D877F3">
              <w:rPr>
                <w:rFonts w:ascii="Arial" w:hAnsi="Arial" w:cs="Arial"/>
              </w:rPr>
              <w:t>pkt 3</w:t>
            </w:r>
          </w:p>
        </w:tc>
        <w:tc>
          <w:tcPr>
            <w:tcW w:w="4463" w:type="dxa"/>
          </w:tcPr>
          <w:p w14:paraId="0C69A60D"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rPr>
              <w:t>Zakres danych osobowych powierzonych Beneficjentowi do przetwarzania w zbiorze pn. Kontrahenci beneficjentów projektów realizowanych w ramach RPO WL na lata 2014 – 2020.</w:t>
            </w:r>
          </w:p>
          <w:p w14:paraId="4C13E849"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rPr>
              <w:lastRenderedPageBreak/>
              <w:t>(dot. osób fizycznych prowadzących jednoosobową działalność gospodarczą)</w:t>
            </w:r>
          </w:p>
        </w:tc>
        <w:tc>
          <w:tcPr>
            <w:tcW w:w="4510" w:type="dxa"/>
          </w:tcPr>
          <w:p w14:paraId="32C30EC3"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rPr>
              <w:lastRenderedPageBreak/>
              <w:t>Zakres danych osobowych powierzonych Beneficjentowi do przetwarzania w zbiorze pn. Kontrahenci beneficjentów projektów realizowanych w ramach RPO WL na lata 2014 – 2020.</w:t>
            </w:r>
          </w:p>
          <w:p w14:paraId="001A2B4E"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rPr>
              <w:lastRenderedPageBreak/>
              <w:t>(dot. osób fizycznych prowadzących działalność gospodarczą)</w:t>
            </w:r>
          </w:p>
        </w:tc>
        <w:tc>
          <w:tcPr>
            <w:tcW w:w="2346" w:type="dxa"/>
          </w:tcPr>
          <w:p w14:paraId="2E7F0756" w14:textId="56C2AD3F" w:rsidR="00D877F3" w:rsidRPr="00D877F3" w:rsidRDefault="003E7E4A" w:rsidP="00D877F3">
            <w:pPr>
              <w:tabs>
                <w:tab w:val="left" w:pos="900"/>
              </w:tabs>
              <w:spacing w:after="120" w:line="240" w:lineRule="auto"/>
              <w:jc w:val="both"/>
              <w:rPr>
                <w:rFonts w:ascii="Arial" w:hAnsi="Arial" w:cs="Arial"/>
              </w:rPr>
            </w:pPr>
            <w:r w:rsidRPr="00F309C0">
              <w:rPr>
                <w:rFonts w:ascii="Arial" w:hAnsi="Arial" w:cs="Arial"/>
              </w:rPr>
              <w:lastRenderedPageBreak/>
              <w:t xml:space="preserve">w dniu 2 sierpnia 2018 r. wchodzi w życie Rozporządzenie Parlamentu Europejskiego i Rady (UE, </w:t>
            </w:r>
            <w:proofErr w:type="spellStart"/>
            <w:r w:rsidRPr="00F309C0">
              <w:rPr>
                <w:rFonts w:ascii="Arial" w:hAnsi="Arial" w:cs="Arial"/>
              </w:rPr>
              <w:t>Euratom</w:t>
            </w:r>
            <w:proofErr w:type="spellEnd"/>
            <w:r w:rsidRPr="00F309C0">
              <w:rPr>
                <w:rFonts w:ascii="Arial" w:hAnsi="Arial" w:cs="Arial"/>
              </w:rPr>
              <w:t xml:space="preserve">) </w:t>
            </w:r>
            <w:r w:rsidRPr="00F309C0">
              <w:rPr>
                <w:rFonts w:ascii="Arial" w:hAnsi="Arial" w:cs="Arial"/>
              </w:rPr>
              <w:lastRenderedPageBreak/>
              <w:t xml:space="preserve">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F309C0">
              <w:rPr>
                <w:rFonts w:ascii="Arial" w:hAnsi="Arial" w:cs="Arial"/>
              </w:rPr>
              <w:t>Euratom</w:t>
            </w:r>
            <w:proofErr w:type="spellEnd"/>
            <w:r w:rsidRPr="00F309C0">
              <w:rPr>
                <w:rFonts w:ascii="Arial" w:hAnsi="Arial" w:cs="Arial"/>
              </w:rPr>
              <w:t>) nr 966/2012 (tzw. rozporządzenie Omnibus).</w:t>
            </w:r>
          </w:p>
        </w:tc>
      </w:tr>
      <w:tr w:rsidR="00D877F3" w:rsidRPr="00D877F3" w14:paraId="444780B9" w14:textId="5A49430F" w:rsidTr="003C7D99">
        <w:trPr>
          <w:trHeight w:val="57"/>
        </w:trPr>
        <w:tc>
          <w:tcPr>
            <w:tcW w:w="576" w:type="dxa"/>
          </w:tcPr>
          <w:p w14:paraId="0DD96DAB" w14:textId="7C963781" w:rsidR="00D877F3" w:rsidRPr="003C7D99" w:rsidRDefault="00CF1BF3" w:rsidP="003C7D99">
            <w:pPr>
              <w:spacing w:after="0"/>
              <w:contextualSpacing/>
              <w:jc w:val="both"/>
              <w:rPr>
                <w:rFonts w:ascii="Arial" w:hAnsi="Arial" w:cs="Arial"/>
              </w:rPr>
            </w:pPr>
            <w:r>
              <w:rPr>
                <w:rFonts w:ascii="Arial" w:hAnsi="Arial" w:cs="Arial"/>
              </w:rPr>
              <w:lastRenderedPageBreak/>
              <w:t>6</w:t>
            </w:r>
            <w:r w:rsidR="003C7D99" w:rsidRPr="003C7D99">
              <w:rPr>
                <w:rFonts w:ascii="Arial" w:hAnsi="Arial" w:cs="Arial"/>
              </w:rPr>
              <w:t>.</w:t>
            </w:r>
          </w:p>
        </w:tc>
        <w:tc>
          <w:tcPr>
            <w:tcW w:w="2417" w:type="dxa"/>
          </w:tcPr>
          <w:p w14:paraId="6950FC78" w14:textId="77777777" w:rsidR="00D877F3" w:rsidRPr="00D877F3" w:rsidRDefault="00D877F3" w:rsidP="00D877F3">
            <w:pPr>
              <w:tabs>
                <w:tab w:val="left" w:pos="900"/>
              </w:tabs>
              <w:spacing w:after="120"/>
              <w:jc w:val="center"/>
              <w:rPr>
                <w:rFonts w:ascii="Arial" w:hAnsi="Arial" w:cs="Arial"/>
              </w:rPr>
            </w:pPr>
            <w:r w:rsidRPr="00D877F3">
              <w:rPr>
                <w:rFonts w:ascii="Arial" w:hAnsi="Arial" w:cs="Arial"/>
              </w:rPr>
              <w:t xml:space="preserve">pkt 3, </w:t>
            </w:r>
            <w:r w:rsidRPr="00D877F3">
              <w:rPr>
                <w:rFonts w:ascii="Arial" w:hAnsi="Arial" w:cs="Arial"/>
              </w:rPr>
              <w:br/>
              <w:t>dodano wiersz 4</w:t>
            </w:r>
          </w:p>
        </w:tc>
        <w:tc>
          <w:tcPr>
            <w:tcW w:w="4463" w:type="dxa"/>
          </w:tcPr>
          <w:p w14:paraId="62F283DC"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rPr>
              <w:t>Brak zapisów</w:t>
            </w:r>
          </w:p>
        </w:tc>
        <w:tc>
          <w:tcPr>
            <w:tcW w:w="4510" w:type="dxa"/>
          </w:tcPr>
          <w:p w14:paraId="0CB9859D"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rPr>
              <w:t>Numeru Identyfikacji Podatkowej NIP</w:t>
            </w:r>
          </w:p>
        </w:tc>
        <w:tc>
          <w:tcPr>
            <w:tcW w:w="2346" w:type="dxa"/>
          </w:tcPr>
          <w:p w14:paraId="479E87F7" w14:textId="1AF72358" w:rsidR="00D877F3" w:rsidRPr="00D877F3" w:rsidRDefault="0043327E" w:rsidP="00D877F3">
            <w:pPr>
              <w:tabs>
                <w:tab w:val="left" w:pos="900"/>
              </w:tabs>
              <w:spacing w:after="120" w:line="240" w:lineRule="auto"/>
              <w:jc w:val="both"/>
              <w:rPr>
                <w:rFonts w:ascii="Arial" w:hAnsi="Arial" w:cs="Arial"/>
              </w:rPr>
            </w:pPr>
            <w:r>
              <w:rPr>
                <w:rFonts w:ascii="Arial" w:hAnsi="Arial" w:cs="Arial"/>
                <w:bCs/>
              </w:rPr>
              <w:t>Jw.</w:t>
            </w:r>
          </w:p>
        </w:tc>
      </w:tr>
      <w:tr w:rsidR="00D877F3" w:rsidRPr="00D877F3" w14:paraId="09B41750" w14:textId="0006D7F4" w:rsidTr="003C7D99">
        <w:trPr>
          <w:trHeight w:val="57"/>
        </w:trPr>
        <w:tc>
          <w:tcPr>
            <w:tcW w:w="576" w:type="dxa"/>
          </w:tcPr>
          <w:p w14:paraId="7B5F6DB1" w14:textId="30919809" w:rsidR="00D877F3" w:rsidRPr="003C7D99" w:rsidRDefault="00CF1BF3" w:rsidP="003C7D99">
            <w:pPr>
              <w:spacing w:after="0"/>
              <w:contextualSpacing/>
              <w:jc w:val="both"/>
              <w:rPr>
                <w:rFonts w:ascii="Arial" w:hAnsi="Arial" w:cs="Arial"/>
              </w:rPr>
            </w:pPr>
            <w:r>
              <w:rPr>
                <w:rFonts w:ascii="Arial" w:hAnsi="Arial" w:cs="Arial"/>
              </w:rPr>
              <w:t>9</w:t>
            </w:r>
            <w:r w:rsidR="003C7D99" w:rsidRPr="003C7D99">
              <w:rPr>
                <w:rFonts w:ascii="Arial" w:hAnsi="Arial" w:cs="Arial"/>
              </w:rPr>
              <w:t>.</w:t>
            </w:r>
          </w:p>
        </w:tc>
        <w:tc>
          <w:tcPr>
            <w:tcW w:w="2417" w:type="dxa"/>
          </w:tcPr>
          <w:p w14:paraId="170028DF" w14:textId="77777777" w:rsidR="00D877F3" w:rsidRPr="00D877F3" w:rsidRDefault="00D877F3" w:rsidP="00D877F3">
            <w:pPr>
              <w:tabs>
                <w:tab w:val="left" w:pos="900"/>
              </w:tabs>
              <w:spacing w:after="120"/>
              <w:jc w:val="center"/>
              <w:rPr>
                <w:rFonts w:ascii="Arial" w:hAnsi="Arial" w:cs="Arial"/>
                <w:b/>
              </w:rPr>
            </w:pPr>
            <w:r w:rsidRPr="00D877F3">
              <w:rPr>
                <w:rFonts w:ascii="Arial" w:hAnsi="Arial" w:cs="Arial"/>
              </w:rPr>
              <w:t xml:space="preserve">Załącznik nr 4 do umowy: </w:t>
            </w:r>
            <w:r w:rsidRPr="00D877F3">
              <w:rPr>
                <w:rFonts w:ascii="Arial" w:hAnsi="Arial" w:cs="Arial"/>
                <w:b/>
              </w:rPr>
              <w:t>Wzory dot. obowiązku informacyjnego w zakresie przetwarzania danych osobowych</w:t>
            </w:r>
          </w:p>
          <w:p w14:paraId="7C2CB95E" w14:textId="77777777" w:rsidR="00D877F3" w:rsidRPr="00D877F3" w:rsidRDefault="00D877F3" w:rsidP="00D877F3">
            <w:pPr>
              <w:tabs>
                <w:tab w:val="left" w:pos="900"/>
              </w:tabs>
              <w:spacing w:after="120"/>
              <w:jc w:val="center"/>
              <w:rPr>
                <w:rFonts w:ascii="Arial" w:hAnsi="Arial" w:cs="Arial"/>
              </w:rPr>
            </w:pPr>
            <w:r w:rsidRPr="00D877F3">
              <w:rPr>
                <w:rFonts w:ascii="Arial" w:hAnsi="Arial" w:cs="Arial"/>
              </w:rPr>
              <w:lastRenderedPageBreak/>
              <w:t>Część III</w:t>
            </w:r>
          </w:p>
        </w:tc>
        <w:tc>
          <w:tcPr>
            <w:tcW w:w="4463" w:type="dxa"/>
          </w:tcPr>
          <w:p w14:paraId="5AD03A7E" w14:textId="77777777" w:rsidR="00D877F3" w:rsidRPr="00D877F3" w:rsidRDefault="00D877F3" w:rsidP="00D877F3">
            <w:pPr>
              <w:tabs>
                <w:tab w:val="left" w:pos="900"/>
              </w:tabs>
              <w:spacing w:after="120" w:line="240" w:lineRule="auto"/>
              <w:jc w:val="both"/>
              <w:rPr>
                <w:rFonts w:ascii="Arial" w:hAnsi="Arial" w:cs="Arial"/>
                <w:b/>
              </w:rPr>
            </w:pPr>
            <w:r w:rsidRPr="00D877F3">
              <w:rPr>
                <w:rFonts w:ascii="Arial" w:hAnsi="Arial" w:cs="Arial"/>
                <w:b/>
              </w:rPr>
              <w:lastRenderedPageBreak/>
              <w:t>Oświadczenie dotyczące podania szczególnych kategorii danych osobowych w formularzu uczestnika: (należy zaznaczyć właściwe pole w ramach każdego punktu)</w:t>
            </w:r>
          </w:p>
          <w:p w14:paraId="0160CA9F" w14:textId="77777777" w:rsidR="00D877F3" w:rsidRPr="00D877F3" w:rsidRDefault="00D877F3" w:rsidP="001E4FF1">
            <w:pPr>
              <w:numPr>
                <w:ilvl w:val="0"/>
                <w:numId w:val="6"/>
              </w:numPr>
              <w:tabs>
                <w:tab w:val="left" w:pos="900"/>
              </w:tabs>
              <w:spacing w:after="120" w:line="240" w:lineRule="auto"/>
              <w:ind w:left="297"/>
              <w:jc w:val="both"/>
              <w:rPr>
                <w:rFonts w:ascii="Arial" w:hAnsi="Arial" w:cs="Arial"/>
              </w:rPr>
            </w:pPr>
            <w:r w:rsidRPr="00D877F3">
              <w:rPr>
                <w:rFonts w:ascii="Arial" w:hAnsi="Arial" w:cs="Arial"/>
              </w:rPr>
              <w:lastRenderedPageBreak/>
              <w:t>Osoba należąca do mniejszości narodowej lub etnicznej, migrant, osoba obcego pochodzenia?</w:t>
            </w:r>
          </w:p>
          <w:p w14:paraId="7949D6E0" w14:textId="77777777" w:rsidR="00D877F3" w:rsidRPr="00D877F3" w:rsidRDefault="00D877F3" w:rsidP="00D877F3">
            <w:pPr>
              <w:tabs>
                <w:tab w:val="left" w:pos="900"/>
              </w:tabs>
              <w:spacing w:after="120" w:line="240" w:lineRule="auto"/>
              <w:jc w:val="both"/>
              <w:rPr>
                <w:rFonts w:ascii="Arial" w:hAnsi="Arial" w:cs="Arial"/>
                <w:sz w:val="14"/>
              </w:rPr>
            </w:pPr>
          </w:p>
          <w:p w14:paraId="20C55A85"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b/>
              </w:rPr>
              <w:sym w:font="Wingdings" w:char="F06F"/>
            </w:r>
            <w:r w:rsidRPr="00D877F3">
              <w:rPr>
                <w:rFonts w:ascii="Arial" w:hAnsi="Arial" w:cs="Arial"/>
              </w:rPr>
              <w:t xml:space="preserve"> wyrażam zgodę na podanie informacji </w:t>
            </w:r>
          </w:p>
          <w:p w14:paraId="4E2E6B2B"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b/>
              </w:rPr>
              <w:sym w:font="Wingdings" w:char="F06F"/>
            </w:r>
            <w:r w:rsidRPr="00D877F3">
              <w:rPr>
                <w:rFonts w:ascii="Arial" w:hAnsi="Arial" w:cs="Arial"/>
              </w:rPr>
              <w:t xml:space="preserve"> odmawiam podania informacji</w:t>
            </w:r>
          </w:p>
          <w:p w14:paraId="65D23C11" w14:textId="77777777" w:rsidR="00D877F3" w:rsidRPr="00D877F3" w:rsidRDefault="00D877F3" w:rsidP="00D877F3">
            <w:pPr>
              <w:tabs>
                <w:tab w:val="left" w:pos="900"/>
              </w:tabs>
              <w:spacing w:after="120" w:line="240" w:lineRule="auto"/>
              <w:jc w:val="both"/>
              <w:rPr>
                <w:rFonts w:ascii="Arial" w:hAnsi="Arial" w:cs="Arial"/>
                <w:sz w:val="16"/>
              </w:rPr>
            </w:pPr>
          </w:p>
          <w:p w14:paraId="4D574426" w14:textId="77777777" w:rsidR="00D877F3" w:rsidRPr="00D877F3" w:rsidRDefault="00D877F3" w:rsidP="001E4FF1">
            <w:pPr>
              <w:numPr>
                <w:ilvl w:val="0"/>
                <w:numId w:val="6"/>
              </w:numPr>
              <w:tabs>
                <w:tab w:val="left" w:pos="900"/>
              </w:tabs>
              <w:spacing w:after="120" w:line="240" w:lineRule="auto"/>
              <w:ind w:left="298"/>
              <w:jc w:val="both"/>
              <w:rPr>
                <w:rFonts w:ascii="Arial" w:hAnsi="Arial" w:cs="Arial"/>
              </w:rPr>
            </w:pPr>
            <w:r w:rsidRPr="00D877F3">
              <w:rPr>
                <w:rFonts w:ascii="Arial" w:hAnsi="Arial" w:cs="Arial"/>
              </w:rPr>
              <w:t>Osoba z niepełnosprawnościami</w:t>
            </w:r>
          </w:p>
          <w:p w14:paraId="27DE35D4" w14:textId="77777777" w:rsidR="00D877F3" w:rsidRPr="00D877F3" w:rsidRDefault="00D877F3" w:rsidP="00D877F3">
            <w:pPr>
              <w:tabs>
                <w:tab w:val="left" w:pos="900"/>
              </w:tabs>
              <w:spacing w:after="120" w:line="240" w:lineRule="auto"/>
              <w:jc w:val="both"/>
              <w:rPr>
                <w:rFonts w:ascii="Arial" w:hAnsi="Arial" w:cs="Arial"/>
                <w:sz w:val="14"/>
              </w:rPr>
            </w:pPr>
          </w:p>
          <w:p w14:paraId="12C3DF8F"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b/>
              </w:rPr>
              <w:sym w:font="Wingdings" w:char="F06F"/>
            </w:r>
            <w:r w:rsidRPr="00D877F3">
              <w:rPr>
                <w:rFonts w:ascii="Arial" w:hAnsi="Arial" w:cs="Arial"/>
              </w:rPr>
              <w:t xml:space="preserve"> wyrażam zgodę na podanie informacji</w:t>
            </w:r>
          </w:p>
          <w:p w14:paraId="7F6426BF"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b/>
              </w:rPr>
              <w:sym w:font="Wingdings" w:char="F06F"/>
            </w:r>
            <w:r w:rsidRPr="00D877F3">
              <w:rPr>
                <w:rFonts w:ascii="Arial" w:hAnsi="Arial" w:cs="Arial"/>
              </w:rPr>
              <w:t xml:space="preserve"> odmawiam podania informacji</w:t>
            </w:r>
          </w:p>
          <w:p w14:paraId="402F5743" w14:textId="77777777" w:rsidR="00D877F3" w:rsidRPr="00D877F3" w:rsidRDefault="00D877F3" w:rsidP="00D877F3">
            <w:pPr>
              <w:tabs>
                <w:tab w:val="left" w:pos="900"/>
              </w:tabs>
              <w:spacing w:after="120" w:line="240" w:lineRule="auto"/>
              <w:jc w:val="both"/>
              <w:rPr>
                <w:rFonts w:ascii="Arial" w:hAnsi="Arial" w:cs="Arial"/>
                <w:sz w:val="14"/>
              </w:rPr>
            </w:pPr>
          </w:p>
          <w:p w14:paraId="73337223" w14:textId="77777777" w:rsidR="00D877F3" w:rsidRPr="00D877F3" w:rsidRDefault="00D877F3" w:rsidP="001E4FF1">
            <w:pPr>
              <w:numPr>
                <w:ilvl w:val="0"/>
                <w:numId w:val="6"/>
              </w:numPr>
              <w:tabs>
                <w:tab w:val="left" w:pos="900"/>
              </w:tabs>
              <w:spacing w:after="120" w:line="240" w:lineRule="auto"/>
              <w:ind w:left="440"/>
              <w:jc w:val="both"/>
              <w:rPr>
                <w:rFonts w:ascii="Arial" w:hAnsi="Arial" w:cs="Arial"/>
              </w:rPr>
            </w:pPr>
            <w:r w:rsidRPr="00D877F3">
              <w:rPr>
                <w:rFonts w:ascii="Arial" w:hAnsi="Arial" w:cs="Arial"/>
              </w:rPr>
              <w:t>Osoba w innej niekorzystnej sytuacji społecznej niż wymienione poniżej:</w:t>
            </w:r>
          </w:p>
          <w:p w14:paraId="17AEAFE3" w14:textId="77777777" w:rsidR="00D877F3" w:rsidRPr="00D877F3" w:rsidRDefault="00D877F3" w:rsidP="00D877F3">
            <w:pPr>
              <w:tabs>
                <w:tab w:val="left" w:pos="582"/>
              </w:tabs>
              <w:spacing w:after="120" w:line="240" w:lineRule="auto"/>
              <w:ind w:left="582" w:hanging="284"/>
              <w:jc w:val="both"/>
              <w:rPr>
                <w:rFonts w:ascii="Arial" w:hAnsi="Arial" w:cs="Arial"/>
              </w:rPr>
            </w:pPr>
            <w:r w:rsidRPr="00D877F3">
              <w:rPr>
                <w:rFonts w:ascii="Arial" w:hAnsi="Arial" w:cs="Arial"/>
              </w:rPr>
              <w:t>a.</w:t>
            </w:r>
            <w:r w:rsidRPr="00D877F3">
              <w:rPr>
                <w:rFonts w:ascii="Arial" w:hAnsi="Arial" w:cs="Arial"/>
              </w:rPr>
              <w:tab/>
              <w:t>Osoba należąca do mniejszości narodowej lub etnicznej, migrant, osoba obcego pochodzenia</w:t>
            </w:r>
          </w:p>
          <w:p w14:paraId="239E6505" w14:textId="77777777" w:rsidR="00D877F3" w:rsidRPr="00D877F3" w:rsidRDefault="00D877F3" w:rsidP="00D877F3">
            <w:pPr>
              <w:tabs>
                <w:tab w:val="left" w:pos="582"/>
              </w:tabs>
              <w:spacing w:after="120" w:line="240" w:lineRule="auto"/>
              <w:ind w:left="582" w:hanging="284"/>
              <w:jc w:val="both"/>
              <w:rPr>
                <w:rFonts w:ascii="Arial" w:hAnsi="Arial" w:cs="Arial"/>
              </w:rPr>
            </w:pPr>
            <w:r w:rsidRPr="00D877F3">
              <w:rPr>
                <w:rFonts w:ascii="Arial" w:hAnsi="Arial" w:cs="Arial"/>
              </w:rPr>
              <w:t>b.</w:t>
            </w:r>
            <w:r w:rsidRPr="00D877F3">
              <w:rPr>
                <w:rFonts w:ascii="Arial" w:hAnsi="Arial" w:cs="Arial"/>
              </w:rPr>
              <w:tab/>
              <w:t>Osoba bezdomna lub dotknięta wykluczeniem z dostępu do mieszkań</w:t>
            </w:r>
          </w:p>
          <w:p w14:paraId="0E962438" w14:textId="77777777" w:rsidR="00D877F3" w:rsidRPr="00D877F3" w:rsidRDefault="00D877F3" w:rsidP="00D877F3">
            <w:pPr>
              <w:tabs>
                <w:tab w:val="left" w:pos="582"/>
              </w:tabs>
              <w:spacing w:after="120" w:line="240" w:lineRule="auto"/>
              <w:ind w:left="582" w:hanging="284"/>
              <w:jc w:val="both"/>
              <w:rPr>
                <w:rFonts w:ascii="Arial" w:hAnsi="Arial" w:cs="Arial"/>
              </w:rPr>
            </w:pPr>
            <w:r w:rsidRPr="00D877F3">
              <w:rPr>
                <w:rFonts w:ascii="Arial" w:hAnsi="Arial" w:cs="Arial"/>
              </w:rPr>
              <w:t>c.</w:t>
            </w:r>
            <w:r w:rsidRPr="00D877F3">
              <w:rPr>
                <w:rFonts w:ascii="Arial" w:hAnsi="Arial" w:cs="Arial"/>
              </w:rPr>
              <w:tab/>
              <w:t>Osoba z niepełnosprawnościami</w:t>
            </w:r>
          </w:p>
          <w:p w14:paraId="30F8430C" w14:textId="77777777" w:rsidR="00D877F3" w:rsidRPr="00D877F3" w:rsidRDefault="00D877F3" w:rsidP="00D877F3">
            <w:pPr>
              <w:tabs>
                <w:tab w:val="left" w:pos="582"/>
              </w:tabs>
              <w:spacing w:after="120" w:line="240" w:lineRule="auto"/>
              <w:ind w:left="582" w:hanging="284"/>
              <w:rPr>
                <w:rFonts w:ascii="Arial" w:hAnsi="Arial" w:cs="Arial"/>
              </w:rPr>
            </w:pPr>
            <w:r w:rsidRPr="00D877F3">
              <w:rPr>
                <w:rFonts w:ascii="Arial" w:hAnsi="Arial" w:cs="Arial"/>
              </w:rPr>
              <w:t>d.</w:t>
            </w:r>
            <w:r w:rsidRPr="00D877F3">
              <w:rPr>
                <w:rFonts w:ascii="Arial" w:hAnsi="Arial" w:cs="Arial"/>
              </w:rPr>
              <w:tab/>
              <w:t>Osoba przebywająca w gospodarstwie domowym bez osób pracujących</w:t>
            </w:r>
          </w:p>
          <w:p w14:paraId="3F3100DF" w14:textId="77777777" w:rsidR="00D877F3" w:rsidRPr="00D877F3" w:rsidRDefault="00D877F3" w:rsidP="00D877F3">
            <w:pPr>
              <w:tabs>
                <w:tab w:val="left" w:pos="582"/>
              </w:tabs>
              <w:spacing w:after="120" w:line="240" w:lineRule="auto"/>
              <w:ind w:left="582" w:hanging="284"/>
              <w:jc w:val="both"/>
              <w:rPr>
                <w:rFonts w:ascii="Arial" w:hAnsi="Arial" w:cs="Arial"/>
              </w:rPr>
            </w:pPr>
            <w:r w:rsidRPr="00D877F3">
              <w:rPr>
                <w:rFonts w:ascii="Arial" w:hAnsi="Arial" w:cs="Arial"/>
              </w:rPr>
              <w:t>e.</w:t>
            </w:r>
            <w:r w:rsidRPr="00D877F3">
              <w:rPr>
                <w:rFonts w:ascii="Arial" w:hAnsi="Arial" w:cs="Arial"/>
              </w:rPr>
              <w:tab/>
              <w:t>w tym: w gospodarstwie domowym z dziećmi pozostającymi na utrzymaniu</w:t>
            </w:r>
          </w:p>
          <w:p w14:paraId="55FB38DC" w14:textId="77777777" w:rsidR="00D877F3" w:rsidRPr="00D877F3" w:rsidRDefault="00D877F3" w:rsidP="00D877F3">
            <w:pPr>
              <w:tabs>
                <w:tab w:val="left" w:pos="582"/>
              </w:tabs>
              <w:spacing w:after="120" w:line="240" w:lineRule="auto"/>
              <w:ind w:left="582" w:hanging="284"/>
              <w:jc w:val="both"/>
              <w:rPr>
                <w:rFonts w:ascii="Arial" w:hAnsi="Arial" w:cs="Arial"/>
              </w:rPr>
            </w:pPr>
            <w:r w:rsidRPr="00D877F3">
              <w:rPr>
                <w:rFonts w:ascii="Arial" w:hAnsi="Arial" w:cs="Arial"/>
              </w:rPr>
              <w:t>f.</w:t>
            </w:r>
            <w:r w:rsidRPr="00D877F3">
              <w:rPr>
                <w:rFonts w:ascii="Arial" w:hAnsi="Arial" w:cs="Arial"/>
              </w:rPr>
              <w:tab/>
              <w:t>Osoba żyjąca w gospodarstwie składającym się z jednej osoby dorosłej i dzieci pozostających na utrzymaniu</w:t>
            </w:r>
          </w:p>
          <w:p w14:paraId="21C14590" w14:textId="77777777" w:rsidR="00D877F3" w:rsidRPr="00D877F3" w:rsidRDefault="00D877F3" w:rsidP="00D877F3">
            <w:pPr>
              <w:tabs>
                <w:tab w:val="left" w:pos="900"/>
              </w:tabs>
              <w:spacing w:after="120" w:line="240" w:lineRule="auto"/>
              <w:jc w:val="both"/>
              <w:rPr>
                <w:rFonts w:ascii="Arial" w:hAnsi="Arial" w:cs="Arial"/>
              </w:rPr>
            </w:pPr>
          </w:p>
          <w:p w14:paraId="0E965F89" w14:textId="77777777" w:rsidR="00D877F3" w:rsidRPr="00D877F3" w:rsidRDefault="00D877F3" w:rsidP="00D877F3">
            <w:pPr>
              <w:tabs>
                <w:tab w:val="left" w:pos="900"/>
              </w:tabs>
              <w:spacing w:after="120" w:line="240" w:lineRule="auto"/>
              <w:jc w:val="both"/>
              <w:rPr>
                <w:rFonts w:ascii="Arial" w:hAnsi="Arial" w:cs="Arial"/>
              </w:rPr>
            </w:pPr>
            <w:r w:rsidRPr="00D877F3">
              <w:rPr>
                <w:rFonts w:ascii="Arial" w:hAnsi="Arial" w:cs="Arial"/>
                <w:b/>
              </w:rPr>
              <w:sym w:font="Wingdings" w:char="F06F"/>
            </w:r>
            <w:r w:rsidRPr="00D877F3">
              <w:rPr>
                <w:rFonts w:ascii="Arial" w:hAnsi="Arial" w:cs="Arial"/>
              </w:rPr>
              <w:t xml:space="preserve"> wyrażam zgodę na podanie informacji</w:t>
            </w:r>
          </w:p>
          <w:p w14:paraId="39DBC36B" w14:textId="77777777" w:rsidR="00D877F3" w:rsidRPr="00D877F3" w:rsidRDefault="00D877F3" w:rsidP="00D877F3">
            <w:pPr>
              <w:tabs>
                <w:tab w:val="left" w:pos="900"/>
              </w:tabs>
              <w:spacing w:after="120" w:line="240" w:lineRule="auto"/>
              <w:jc w:val="both"/>
              <w:rPr>
                <w:rFonts w:ascii="Arial" w:hAnsi="Arial" w:cs="Arial"/>
                <w:b/>
              </w:rPr>
            </w:pPr>
            <w:r w:rsidRPr="00D877F3">
              <w:rPr>
                <w:rFonts w:ascii="Arial" w:hAnsi="Arial" w:cs="Arial"/>
                <w:b/>
              </w:rPr>
              <w:sym w:font="Wingdings" w:char="F06F"/>
            </w:r>
            <w:r w:rsidRPr="00D877F3">
              <w:rPr>
                <w:rFonts w:ascii="Arial" w:hAnsi="Arial" w:cs="Arial"/>
              </w:rPr>
              <w:t xml:space="preserve"> odmawiam podania informacji</w:t>
            </w:r>
          </w:p>
        </w:tc>
        <w:tc>
          <w:tcPr>
            <w:tcW w:w="4510" w:type="dxa"/>
          </w:tcPr>
          <w:p w14:paraId="3EE49FA3" w14:textId="57F7FFE1" w:rsidR="00D877F3" w:rsidRPr="00D877F3" w:rsidRDefault="00D877F3" w:rsidP="00070365">
            <w:pPr>
              <w:tabs>
                <w:tab w:val="left" w:pos="900"/>
              </w:tabs>
              <w:spacing w:after="120" w:line="240" w:lineRule="auto"/>
              <w:jc w:val="both"/>
              <w:rPr>
                <w:rFonts w:ascii="Arial" w:hAnsi="Arial" w:cs="Arial"/>
                <w:b/>
              </w:rPr>
            </w:pPr>
            <w:r w:rsidRPr="00D877F3">
              <w:rPr>
                <w:rFonts w:ascii="Arial" w:hAnsi="Arial" w:cs="Arial"/>
                <w:b/>
              </w:rPr>
              <w:lastRenderedPageBreak/>
              <w:t>Oświadczenie dotyczące szczególnych kategorii danych osobowych: (należy zaznaczyć właściwe pole w ramach każdego punktu)</w:t>
            </w:r>
          </w:p>
          <w:p w14:paraId="63CCF9CB" w14:textId="77777777" w:rsidR="00D877F3" w:rsidRPr="00D877F3" w:rsidRDefault="00D877F3" w:rsidP="001E4FF1">
            <w:pPr>
              <w:numPr>
                <w:ilvl w:val="0"/>
                <w:numId w:val="7"/>
              </w:numPr>
              <w:tabs>
                <w:tab w:val="left" w:pos="900"/>
              </w:tabs>
              <w:spacing w:after="120" w:line="240" w:lineRule="auto"/>
              <w:ind w:left="364"/>
              <w:jc w:val="both"/>
              <w:rPr>
                <w:rFonts w:ascii="Arial" w:hAnsi="Arial" w:cs="Arial"/>
              </w:rPr>
            </w:pPr>
            <w:r w:rsidRPr="00D877F3">
              <w:rPr>
                <w:rFonts w:ascii="Arial" w:hAnsi="Arial" w:cs="Arial"/>
              </w:rPr>
              <w:t>Czy należysz do mniejszości narodowej lub etnicznej, jesteś migrantem lub osobą obcego pochodzenia?</w:t>
            </w:r>
          </w:p>
          <w:p w14:paraId="4997C8D2" w14:textId="77777777" w:rsidR="00D877F3" w:rsidRPr="00D877F3" w:rsidRDefault="00D877F3" w:rsidP="00D877F3">
            <w:pPr>
              <w:tabs>
                <w:tab w:val="left" w:pos="900"/>
              </w:tabs>
              <w:spacing w:after="120" w:line="240" w:lineRule="auto"/>
              <w:jc w:val="both"/>
              <w:rPr>
                <w:rFonts w:ascii="Arial" w:hAnsi="Arial" w:cs="Arial"/>
              </w:rPr>
            </w:pPr>
          </w:p>
          <w:p w14:paraId="5F000597" w14:textId="77777777" w:rsidR="00D877F3" w:rsidRPr="00D877F3" w:rsidRDefault="00D877F3" w:rsidP="00D877F3">
            <w:pPr>
              <w:tabs>
                <w:tab w:val="left" w:pos="900"/>
              </w:tabs>
              <w:spacing w:after="120" w:line="240" w:lineRule="auto"/>
              <w:ind w:left="2065" w:hanging="2065"/>
              <w:jc w:val="both"/>
              <w:rPr>
                <w:rFonts w:ascii="Arial" w:hAnsi="Arial" w:cs="Arial"/>
              </w:rPr>
            </w:pPr>
            <w:r w:rsidRPr="00D877F3">
              <w:rPr>
                <w:rFonts w:ascii="Arial" w:hAnsi="Arial" w:cs="Arial"/>
                <w:b/>
              </w:rPr>
              <w:sym w:font="Wingdings" w:char="F06F"/>
            </w:r>
            <w:r w:rsidRPr="00D877F3">
              <w:rPr>
                <w:rFonts w:ascii="Arial" w:hAnsi="Arial" w:cs="Arial"/>
              </w:rPr>
              <w:t xml:space="preserve"> Tak</w:t>
            </w:r>
            <w:r w:rsidRPr="00D877F3">
              <w:rPr>
                <w:rFonts w:ascii="Arial" w:hAnsi="Arial" w:cs="Arial"/>
              </w:rPr>
              <w:tab/>
            </w:r>
            <w:r w:rsidRPr="00D877F3">
              <w:rPr>
                <w:rFonts w:ascii="Arial" w:hAnsi="Arial" w:cs="Arial"/>
                <w:b/>
              </w:rPr>
              <w:sym w:font="Wingdings" w:char="F06F"/>
            </w:r>
            <w:r w:rsidRPr="00D877F3">
              <w:rPr>
                <w:rFonts w:ascii="Arial" w:hAnsi="Arial" w:cs="Arial"/>
              </w:rPr>
              <w:t xml:space="preserve"> Nie </w:t>
            </w:r>
            <w:r w:rsidRPr="00D877F3">
              <w:rPr>
                <w:rFonts w:ascii="Arial" w:hAnsi="Arial" w:cs="Arial"/>
                <w:b/>
              </w:rPr>
              <w:sym w:font="Wingdings" w:char="F06F"/>
            </w:r>
            <w:r w:rsidRPr="00D877F3">
              <w:rPr>
                <w:rFonts w:ascii="Arial" w:hAnsi="Arial" w:cs="Arial"/>
              </w:rPr>
              <w:t xml:space="preserve"> Odmawiam podania informacji</w:t>
            </w:r>
          </w:p>
          <w:p w14:paraId="1EE361E0" w14:textId="77777777" w:rsidR="00D877F3" w:rsidRPr="00D877F3" w:rsidRDefault="00D877F3" w:rsidP="00D877F3">
            <w:pPr>
              <w:tabs>
                <w:tab w:val="left" w:pos="900"/>
              </w:tabs>
              <w:spacing w:after="120" w:line="240" w:lineRule="auto"/>
              <w:jc w:val="both"/>
              <w:rPr>
                <w:rFonts w:ascii="Arial" w:hAnsi="Arial" w:cs="Arial"/>
              </w:rPr>
            </w:pPr>
          </w:p>
          <w:p w14:paraId="142E970F" w14:textId="77777777" w:rsidR="00D877F3" w:rsidRPr="00D877F3" w:rsidRDefault="00D877F3" w:rsidP="001E4FF1">
            <w:pPr>
              <w:numPr>
                <w:ilvl w:val="0"/>
                <w:numId w:val="7"/>
              </w:numPr>
              <w:tabs>
                <w:tab w:val="left" w:pos="364"/>
              </w:tabs>
              <w:spacing w:after="120" w:line="240" w:lineRule="auto"/>
              <w:ind w:left="364"/>
              <w:jc w:val="both"/>
              <w:rPr>
                <w:rFonts w:ascii="Arial" w:hAnsi="Arial" w:cs="Arial"/>
              </w:rPr>
            </w:pPr>
            <w:r w:rsidRPr="00D877F3">
              <w:rPr>
                <w:rFonts w:ascii="Arial" w:hAnsi="Arial" w:cs="Arial"/>
              </w:rPr>
              <w:t>Czy jesteś osobą z niepełnosprawnościami?</w:t>
            </w:r>
          </w:p>
          <w:p w14:paraId="5A65D544" w14:textId="77777777" w:rsidR="00D877F3" w:rsidRPr="00D877F3" w:rsidRDefault="00D877F3" w:rsidP="00D877F3">
            <w:pPr>
              <w:tabs>
                <w:tab w:val="left" w:pos="900"/>
              </w:tabs>
              <w:spacing w:after="120" w:line="240" w:lineRule="auto"/>
              <w:jc w:val="both"/>
              <w:rPr>
                <w:rFonts w:ascii="Arial" w:hAnsi="Arial" w:cs="Arial"/>
              </w:rPr>
            </w:pPr>
          </w:p>
          <w:p w14:paraId="0FB38219" w14:textId="77777777" w:rsidR="00D877F3" w:rsidRPr="00D877F3" w:rsidRDefault="00D877F3" w:rsidP="00D877F3">
            <w:pPr>
              <w:tabs>
                <w:tab w:val="left" w:pos="900"/>
              </w:tabs>
              <w:spacing w:after="120" w:line="240" w:lineRule="auto"/>
              <w:ind w:left="2207" w:hanging="2207"/>
              <w:jc w:val="both"/>
              <w:rPr>
                <w:rFonts w:ascii="Arial" w:hAnsi="Arial" w:cs="Arial"/>
              </w:rPr>
            </w:pPr>
            <w:r w:rsidRPr="00D877F3">
              <w:rPr>
                <w:rFonts w:ascii="Arial" w:hAnsi="Arial" w:cs="Arial"/>
                <w:b/>
              </w:rPr>
              <w:sym w:font="Wingdings" w:char="F06F"/>
            </w:r>
            <w:r w:rsidRPr="00D877F3">
              <w:rPr>
                <w:rFonts w:ascii="Arial" w:hAnsi="Arial" w:cs="Arial"/>
              </w:rPr>
              <w:t xml:space="preserve"> Tak</w:t>
            </w:r>
            <w:r w:rsidRPr="00D877F3">
              <w:rPr>
                <w:rFonts w:ascii="Arial" w:hAnsi="Arial" w:cs="Arial"/>
              </w:rPr>
              <w:tab/>
            </w:r>
            <w:r w:rsidRPr="00D877F3">
              <w:rPr>
                <w:rFonts w:ascii="Arial" w:hAnsi="Arial" w:cs="Arial"/>
                <w:b/>
              </w:rPr>
              <w:sym w:font="Wingdings" w:char="F06F"/>
            </w:r>
            <w:r w:rsidRPr="00D877F3">
              <w:rPr>
                <w:rFonts w:ascii="Arial" w:hAnsi="Arial" w:cs="Arial"/>
              </w:rPr>
              <w:t xml:space="preserve"> Nie </w:t>
            </w:r>
            <w:r w:rsidRPr="00D877F3">
              <w:rPr>
                <w:rFonts w:ascii="Arial" w:hAnsi="Arial" w:cs="Arial"/>
                <w:b/>
              </w:rPr>
              <w:sym w:font="Wingdings" w:char="F06F"/>
            </w:r>
            <w:r w:rsidRPr="00D877F3">
              <w:rPr>
                <w:rFonts w:ascii="Arial" w:hAnsi="Arial" w:cs="Arial"/>
              </w:rPr>
              <w:t xml:space="preserve"> Odmawiam podania informacji</w:t>
            </w:r>
          </w:p>
          <w:p w14:paraId="7492BE3D" w14:textId="77777777" w:rsidR="00D877F3" w:rsidRPr="00D877F3" w:rsidRDefault="00D877F3" w:rsidP="00D877F3">
            <w:pPr>
              <w:tabs>
                <w:tab w:val="left" w:pos="900"/>
              </w:tabs>
              <w:spacing w:after="120" w:line="240" w:lineRule="auto"/>
              <w:jc w:val="both"/>
              <w:rPr>
                <w:rFonts w:ascii="Arial" w:hAnsi="Arial" w:cs="Arial"/>
              </w:rPr>
            </w:pPr>
          </w:p>
          <w:p w14:paraId="3C991D1A" w14:textId="77777777" w:rsidR="00D877F3" w:rsidRPr="00D877F3" w:rsidRDefault="00D877F3" w:rsidP="001E4FF1">
            <w:pPr>
              <w:numPr>
                <w:ilvl w:val="0"/>
                <w:numId w:val="7"/>
              </w:numPr>
              <w:tabs>
                <w:tab w:val="left" w:pos="364"/>
              </w:tabs>
              <w:spacing w:after="120" w:line="240" w:lineRule="auto"/>
              <w:ind w:left="364"/>
              <w:jc w:val="both"/>
              <w:rPr>
                <w:rFonts w:ascii="Arial" w:hAnsi="Arial" w:cs="Arial"/>
              </w:rPr>
            </w:pPr>
            <w:r w:rsidRPr="00D877F3">
              <w:rPr>
                <w:rFonts w:ascii="Arial" w:hAnsi="Arial" w:cs="Arial"/>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58FE3A7F" w14:textId="77777777" w:rsidR="00D877F3" w:rsidRPr="00D877F3" w:rsidRDefault="00D877F3" w:rsidP="00D877F3">
            <w:pPr>
              <w:tabs>
                <w:tab w:val="left" w:pos="900"/>
              </w:tabs>
              <w:spacing w:after="120" w:line="240" w:lineRule="auto"/>
              <w:jc w:val="both"/>
              <w:rPr>
                <w:rFonts w:ascii="Arial" w:hAnsi="Arial" w:cs="Arial"/>
              </w:rPr>
            </w:pPr>
          </w:p>
          <w:p w14:paraId="2C1701FD" w14:textId="77777777" w:rsidR="00D877F3" w:rsidRPr="00D877F3" w:rsidRDefault="00D877F3" w:rsidP="00D877F3">
            <w:pPr>
              <w:tabs>
                <w:tab w:val="left" w:pos="900"/>
              </w:tabs>
              <w:spacing w:after="120" w:line="240" w:lineRule="auto"/>
              <w:ind w:left="2207" w:hanging="2207"/>
              <w:jc w:val="both"/>
              <w:rPr>
                <w:rFonts w:ascii="Arial" w:hAnsi="Arial" w:cs="Arial"/>
                <w:b/>
              </w:rPr>
            </w:pPr>
            <w:r w:rsidRPr="00D877F3">
              <w:rPr>
                <w:rFonts w:ascii="Arial" w:hAnsi="Arial" w:cs="Arial"/>
                <w:b/>
              </w:rPr>
              <w:sym w:font="Wingdings" w:char="F06F"/>
            </w:r>
            <w:r w:rsidRPr="00D877F3">
              <w:rPr>
                <w:rFonts w:ascii="Arial" w:hAnsi="Arial" w:cs="Arial"/>
              </w:rPr>
              <w:t xml:space="preserve"> Tak</w:t>
            </w:r>
            <w:r w:rsidRPr="00D877F3">
              <w:rPr>
                <w:rFonts w:ascii="Arial" w:hAnsi="Arial" w:cs="Arial"/>
              </w:rPr>
              <w:tab/>
            </w:r>
            <w:r w:rsidRPr="00D877F3">
              <w:rPr>
                <w:rFonts w:ascii="Arial" w:hAnsi="Arial" w:cs="Arial"/>
                <w:b/>
              </w:rPr>
              <w:sym w:font="Wingdings" w:char="F06F"/>
            </w:r>
            <w:r w:rsidRPr="00D877F3">
              <w:rPr>
                <w:rFonts w:ascii="Arial" w:hAnsi="Arial" w:cs="Arial"/>
              </w:rPr>
              <w:t xml:space="preserve"> Nie </w:t>
            </w:r>
            <w:r w:rsidRPr="00D877F3">
              <w:rPr>
                <w:rFonts w:ascii="Arial" w:hAnsi="Arial" w:cs="Arial"/>
                <w:b/>
              </w:rPr>
              <w:sym w:font="Wingdings" w:char="F06F"/>
            </w:r>
            <w:r w:rsidRPr="00D877F3">
              <w:rPr>
                <w:rFonts w:ascii="Arial" w:hAnsi="Arial" w:cs="Arial"/>
              </w:rPr>
              <w:t xml:space="preserve"> Odmawiam podania informacji</w:t>
            </w:r>
          </w:p>
        </w:tc>
        <w:tc>
          <w:tcPr>
            <w:tcW w:w="2346" w:type="dxa"/>
          </w:tcPr>
          <w:p w14:paraId="21975048" w14:textId="4581675B" w:rsidR="00D877F3" w:rsidRPr="00D877F3" w:rsidRDefault="0043327E" w:rsidP="00070365">
            <w:pPr>
              <w:tabs>
                <w:tab w:val="left" w:pos="900"/>
              </w:tabs>
              <w:spacing w:after="120" w:line="240" w:lineRule="auto"/>
              <w:jc w:val="both"/>
              <w:rPr>
                <w:rFonts w:ascii="Arial" w:hAnsi="Arial" w:cs="Arial"/>
                <w:b/>
              </w:rPr>
            </w:pPr>
            <w:r>
              <w:rPr>
                <w:rFonts w:ascii="Arial" w:hAnsi="Arial" w:cs="Arial"/>
                <w:bCs/>
              </w:rPr>
              <w:lastRenderedPageBreak/>
              <w:t>Jw.</w:t>
            </w:r>
          </w:p>
        </w:tc>
      </w:tr>
    </w:tbl>
    <w:p w14:paraId="75053D23" w14:textId="333B4176" w:rsidR="00D877F3" w:rsidRDefault="00D877F3" w:rsidP="00276958">
      <w:pPr>
        <w:jc w:val="center"/>
        <w:rPr>
          <w:rFonts w:ascii="Arial" w:hAnsi="Arial" w:cs="Arial"/>
          <w:b/>
          <w:i/>
        </w:rPr>
      </w:pPr>
    </w:p>
    <w:p w14:paraId="36A48DF0" w14:textId="77777777" w:rsidR="004A7CC4" w:rsidRPr="00276958" w:rsidRDefault="004A7CC4" w:rsidP="00721DB8">
      <w:pPr>
        <w:rPr>
          <w:rFonts w:ascii="Arial" w:hAnsi="Arial" w:cs="Arial"/>
          <w:b/>
          <w:i/>
        </w:rPr>
      </w:pPr>
    </w:p>
    <w:bookmarkEnd w:id="6"/>
    <w:p w14:paraId="4A55D09F" w14:textId="77777777" w:rsidR="007F4AD0" w:rsidRPr="00276958" w:rsidRDefault="007F4AD0" w:rsidP="00276958">
      <w:pPr>
        <w:jc w:val="center"/>
        <w:rPr>
          <w:rFonts w:ascii="Arial" w:hAnsi="Arial" w:cs="Arial"/>
          <w:b/>
          <w:i/>
        </w:rPr>
      </w:pPr>
      <w:r w:rsidRPr="00276958">
        <w:rPr>
          <w:rFonts w:ascii="Arial" w:hAnsi="Arial" w:cs="Arial"/>
          <w:b/>
          <w:i/>
          <w:iCs/>
        </w:rPr>
        <w:t xml:space="preserve">Załącznik nr </w:t>
      </w:r>
      <w:r w:rsidRPr="00276958">
        <w:rPr>
          <w:rFonts w:ascii="Arial" w:hAnsi="Arial" w:cs="Arial"/>
          <w:b/>
          <w:i/>
        </w:rPr>
        <w:t>7A do Regulaminu konkursu – Wzór minimalnego zakresu umowy o partnerstwie na rzecz realizacji projektu w ramach Regionalnego Programu Operacyjnego Województwa Lubelskiego na lata 2014-2020</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2472"/>
        <w:gridCol w:w="4206"/>
        <w:gridCol w:w="4677"/>
        <w:gridCol w:w="2381"/>
      </w:tblGrid>
      <w:tr w:rsidR="007F4AD0" w:rsidRPr="00255F4B" w14:paraId="4384C36E" w14:textId="77777777" w:rsidTr="00255F4B">
        <w:trPr>
          <w:trHeight w:val="57"/>
        </w:trPr>
        <w:tc>
          <w:tcPr>
            <w:tcW w:w="547" w:type="dxa"/>
            <w:shd w:val="clear" w:color="auto" w:fill="FDE9D9"/>
            <w:vAlign w:val="center"/>
          </w:tcPr>
          <w:p w14:paraId="593134E8" w14:textId="77777777" w:rsidR="007F4AD0" w:rsidRPr="00255F4B" w:rsidRDefault="007F4AD0" w:rsidP="00255F4B">
            <w:pPr>
              <w:jc w:val="both"/>
              <w:rPr>
                <w:rFonts w:ascii="Arial" w:hAnsi="Arial" w:cs="Arial"/>
                <w:b/>
                <w:i/>
              </w:rPr>
            </w:pPr>
            <w:bookmarkStart w:id="7" w:name="_Hlk2592941"/>
            <w:r w:rsidRPr="00255F4B">
              <w:rPr>
                <w:rFonts w:ascii="Arial" w:hAnsi="Arial" w:cs="Arial"/>
                <w:b/>
                <w:i/>
              </w:rPr>
              <w:t>Lp.</w:t>
            </w:r>
          </w:p>
        </w:tc>
        <w:tc>
          <w:tcPr>
            <w:tcW w:w="2472" w:type="dxa"/>
            <w:shd w:val="clear" w:color="auto" w:fill="FDE9D9"/>
            <w:vAlign w:val="center"/>
          </w:tcPr>
          <w:p w14:paraId="4FC79D9E" w14:textId="77777777" w:rsidR="007F4AD0" w:rsidRPr="00255F4B" w:rsidRDefault="007F4AD0" w:rsidP="00255F4B">
            <w:pPr>
              <w:jc w:val="both"/>
              <w:rPr>
                <w:rFonts w:ascii="Arial" w:hAnsi="Arial" w:cs="Arial"/>
                <w:i/>
              </w:rPr>
            </w:pPr>
            <w:r w:rsidRPr="00255F4B">
              <w:rPr>
                <w:rFonts w:ascii="Arial" w:hAnsi="Arial" w:cs="Arial"/>
                <w:b/>
                <w:i/>
              </w:rPr>
              <w:t>Paragraf/ustęp/punkt</w:t>
            </w:r>
          </w:p>
        </w:tc>
        <w:tc>
          <w:tcPr>
            <w:tcW w:w="4206" w:type="dxa"/>
            <w:shd w:val="clear" w:color="auto" w:fill="FDE9D9"/>
            <w:vAlign w:val="center"/>
          </w:tcPr>
          <w:p w14:paraId="37F6A179" w14:textId="77777777" w:rsidR="007F4AD0" w:rsidRPr="00255F4B" w:rsidRDefault="007F4AD0" w:rsidP="00255F4B">
            <w:pPr>
              <w:jc w:val="both"/>
              <w:rPr>
                <w:rFonts w:ascii="Arial" w:hAnsi="Arial" w:cs="Arial"/>
                <w:b/>
                <w:i/>
              </w:rPr>
            </w:pPr>
            <w:r w:rsidRPr="00255F4B">
              <w:rPr>
                <w:rFonts w:ascii="Arial" w:hAnsi="Arial" w:cs="Arial"/>
                <w:b/>
                <w:i/>
              </w:rPr>
              <w:t>Przed zmianą</w:t>
            </w:r>
          </w:p>
        </w:tc>
        <w:tc>
          <w:tcPr>
            <w:tcW w:w="4677" w:type="dxa"/>
            <w:shd w:val="clear" w:color="auto" w:fill="FDE9D9"/>
            <w:vAlign w:val="center"/>
          </w:tcPr>
          <w:p w14:paraId="0B9D6817" w14:textId="77777777" w:rsidR="007F4AD0" w:rsidRPr="00255F4B" w:rsidRDefault="007F4AD0" w:rsidP="00255F4B">
            <w:pPr>
              <w:jc w:val="both"/>
              <w:rPr>
                <w:rFonts w:ascii="Arial" w:hAnsi="Arial" w:cs="Arial"/>
                <w:b/>
                <w:i/>
              </w:rPr>
            </w:pPr>
            <w:r w:rsidRPr="00255F4B">
              <w:rPr>
                <w:rFonts w:ascii="Arial" w:hAnsi="Arial" w:cs="Arial"/>
                <w:b/>
                <w:i/>
              </w:rPr>
              <w:t>Po zmianie</w:t>
            </w:r>
          </w:p>
        </w:tc>
        <w:tc>
          <w:tcPr>
            <w:tcW w:w="2381" w:type="dxa"/>
            <w:shd w:val="clear" w:color="auto" w:fill="FDE9D9"/>
            <w:vAlign w:val="center"/>
          </w:tcPr>
          <w:p w14:paraId="30AEF89F" w14:textId="77777777" w:rsidR="007F4AD0" w:rsidRPr="00255F4B" w:rsidRDefault="007F4AD0" w:rsidP="00255F4B">
            <w:pPr>
              <w:jc w:val="both"/>
              <w:rPr>
                <w:rFonts w:ascii="Arial" w:hAnsi="Arial" w:cs="Arial"/>
                <w:b/>
                <w:i/>
              </w:rPr>
            </w:pPr>
            <w:r w:rsidRPr="00255F4B">
              <w:rPr>
                <w:rFonts w:ascii="Arial" w:hAnsi="Arial" w:cs="Arial"/>
                <w:b/>
                <w:i/>
              </w:rPr>
              <w:t>Uzasadnienie</w:t>
            </w:r>
          </w:p>
        </w:tc>
      </w:tr>
      <w:tr w:rsidR="00951A4F" w:rsidRPr="00255F4B" w14:paraId="0A7825DB" w14:textId="77777777" w:rsidTr="00BF15BF">
        <w:trPr>
          <w:trHeight w:val="57"/>
        </w:trPr>
        <w:tc>
          <w:tcPr>
            <w:tcW w:w="14283" w:type="dxa"/>
            <w:gridSpan w:val="5"/>
          </w:tcPr>
          <w:p w14:paraId="69375300" w14:textId="5A3EC6F0" w:rsidR="00951A4F" w:rsidRPr="00951A4F" w:rsidRDefault="00BF15BF" w:rsidP="00951A4F">
            <w:pPr>
              <w:pStyle w:val="Tekstpodstawowy"/>
              <w:spacing w:before="120" w:after="120" w:line="276" w:lineRule="auto"/>
              <w:jc w:val="center"/>
              <w:rPr>
                <w:rFonts w:ascii="Arial" w:hAnsi="Arial" w:cs="Arial"/>
                <w:sz w:val="22"/>
                <w:szCs w:val="22"/>
              </w:rPr>
            </w:pPr>
            <w:r>
              <w:rPr>
                <w:rFonts w:ascii="Arial" w:hAnsi="Arial" w:cs="Arial"/>
                <w:bCs/>
              </w:rPr>
              <w:t>Załącznik nr 4</w:t>
            </w:r>
            <w:r w:rsidR="00951A4F" w:rsidRPr="00C83D80">
              <w:rPr>
                <w:rFonts w:ascii="Arial" w:hAnsi="Arial" w:cs="Arial"/>
                <w:bCs/>
              </w:rPr>
              <w:t xml:space="preserve"> do umowy: </w:t>
            </w:r>
            <w:r w:rsidR="00951A4F" w:rsidRPr="00C83D80">
              <w:rPr>
                <w:rFonts w:ascii="Arial" w:hAnsi="Arial" w:cs="Arial"/>
                <w:b/>
                <w:bCs/>
              </w:rPr>
              <w:t xml:space="preserve">Zakres danych osobowych powierzonych </w:t>
            </w:r>
            <w:r>
              <w:rPr>
                <w:rFonts w:ascii="Arial" w:hAnsi="Arial" w:cs="Arial"/>
                <w:b/>
                <w:bCs/>
              </w:rPr>
              <w:t>Partnerom</w:t>
            </w:r>
            <w:r w:rsidR="00951A4F" w:rsidRPr="00C83D80">
              <w:rPr>
                <w:rFonts w:ascii="Arial" w:hAnsi="Arial" w:cs="Arial"/>
                <w:b/>
                <w:bCs/>
              </w:rPr>
              <w:t xml:space="preserve"> do przetwarzania</w:t>
            </w:r>
          </w:p>
        </w:tc>
      </w:tr>
      <w:tr w:rsidR="00BF15BF" w:rsidRPr="00255F4B" w14:paraId="437809D8" w14:textId="77777777" w:rsidTr="00255F4B">
        <w:trPr>
          <w:trHeight w:val="57"/>
        </w:trPr>
        <w:tc>
          <w:tcPr>
            <w:tcW w:w="547" w:type="dxa"/>
          </w:tcPr>
          <w:p w14:paraId="556488AA" w14:textId="77777777" w:rsidR="00BF15BF" w:rsidRPr="003C7D99" w:rsidRDefault="00BF15BF" w:rsidP="00951A4F">
            <w:pPr>
              <w:pStyle w:val="Akapitzlist"/>
              <w:numPr>
                <w:ilvl w:val="0"/>
                <w:numId w:val="3"/>
              </w:numPr>
              <w:spacing w:after="0"/>
              <w:jc w:val="both"/>
              <w:rPr>
                <w:rFonts w:ascii="Arial" w:hAnsi="Arial" w:cs="Arial"/>
              </w:rPr>
            </w:pPr>
          </w:p>
        </w:tc>
        <w:tc>
          <w:tcPr>
            <w:tcW w:w="2472" w:type="dxa"/>
          </w:tcPr>
          <w:p w14:paraId="0CDBBEE6" w14:textId="792B81A8" w:rsidR="00BF15BF" w:rsidRPr="00BF15BF" w:rsidRDefault="00BF15BF" w:rsidP="00951A4F">
            <w:pPr>
              <w:pStyle w:val="Tekstpodstawowy3"/>
              <w:spacing w:line="276" w:lineRule="auto"/>
              <w:jc w:val="center"/>
              <w:rPr>
                <w:rFonts w:ascii="Arial" w:hAnsi="Arial" w:cs="Arial"/>
                <w:sz w:val="22"/>
                <w:szCs w:val="22"/>
              </w:rPr>
            </w:pPr>
            <w:r>
              <w:rPr>
                <w:rFonts w:ascii="Arial" w:hAnsi="Arial" w:cs="Arial"/>
                <w:sz w:val="22"/>
                <w:szCs w:val="22"/>
              </w:rPr>
              <w:t>pkt 2</w:t>
            </w:r>
          </w:p>
        </w:tc>
        <w:tc>
          <w:tcPr>
            <w:tcW w:w="4206" w:type="dxa"/>
          </w:tcPr>
          <w:p w14:paraId="5A63340D" w14:textId="77777777" w:rsidR="00BF15BF" w:rsidRPr="00BF15BF" w:rsidRDefault="00BF15BF" w:rsidP="00BF15BF">
            <w:pPr>
              <w:tabs>
                <w:tab w:val="left" w:pos="900"/>
              </w:tabs>
              <w:spacing w:after="120" w:line="240" w:lineRule="auto"/>
              <w:jc w:val="both"/>
              <w:rPr>
                <w:rFonts w:ascii="Arial" w:hAnsi="Arial" w:cs="Arial"/>
              </w:rPr>
            </w:pPr>
            <w:r w:rsidRPr="00BF15BF">
              <w:rPr>
                <w:rFonts w:ascii="Arial" w:hAnsi="Arial" w:cs="Arial"/>
              </w:rPr>
              <w:t>Zakres danych osobowych powierzonych Partnerom do przetwarzania w zbiorze pn. Personel projektów współfinansowanych w ramach RPO WL na lata 2014 – 2020</w:t>
            </w:r>
          </w:p>
          <w:p w14:paraId="65372890" w14:textId="2AD0ACD1" w:rsidR="00BF15BF" w:rsidRPr="001B5CB8" w:rsidRDefault="00BF15BF" w:rsidP="00BF15BF">
            <w:pPr>
              <w:tabs>
                <w:tab w:val="left" w:pos="900"/>
              </w:tabs>
              <w:spacing w:after="120" w:line="240" w:lineRule="auto"/>
              <w:jc w:val="both"/>
              <w:rPr>
                <w:rFonts w:ascii="Arial" w:hAnsi="Arial" w:cs="Arial"/>
              </w:rPr>
            </w:pPr>
            <w:r w:rsidRPr="00BF15BF">
              <w:rPr>
                <w:rFonts w:ascii="Arial" w:hAnsi="Arial" w:cs="Arial"/>
              </w:rPr>
              <w:t>(osób fizycznych prowadzących jednoosobową działalność gospodarczą)</w:t>
            </w:r>
          </w:p>
        </w:tc>
        <w:tc>
          <w:tcPr>
            <w:tcW w:w="4677" w:type="dxa"/>
          </w:tcPr>
          <w:p w14:paraId="101C0032" w14:textId="5322BA5A" w:rsidR="00BF15BF" w:rsidRPr="001B5CB8" w:rsidRDefault="00BF15BF" w:rsidP="00BF15BF">
            <w:pPr>
              <w:tabs>
                <w:tab w:val="left" w:pos="900"/>
              </w:tabs>
              <w:spacing w:after="120" w:line="240" w:lineRule="auto"/>
              <w:jc w:val="both"/>
              <w:rPr>
                <w:rFonts w:ascii="Arial" w:hAnsi="Arial" w:cs="Arial"/>
              </w:rPr>
            </w:pPr>
            <w:r w:rsidRPr="00BF15BF">
              <w:rPr>
                <w:rFonts w:ascii="Arial" w:hAnsi="Arial" w:cs="Arial"/>
              </w:rPr>
              <w:t>Zakres danych osobowych powierzonych Partnerom do przetwarzania w zbiorze pn. Personel projektów współfinansowanych w ra</w:t>
            </w:r>
            <w:r>
              <w:rPr>
                <w:rFonts w:ascii="Arial" w:hAnsi="Arial" w:cs="Arial"/>
              </w:rPr>
              <w:t>mach RPO WL na lata 2014 – 2020</w:t>
            </w:r>
          </w:p>
        </w:tc>
        <w:tc>
          <w:tcPr>
            <w:tcW w:w="2381" w:type="dxa"/>
          </w:tcPr>
          <w:p w14:paraId="1D403683" w14:textId="16D9A65E" w:rsidR="00BF15BF" w:rsidRDefault="00FB1699" w:rsidP="00951A4F">
            <w:pPr>
              <w:spacing w:after="0"/>
              <w:rPr>
                <w:rFonts w:ascii="Arial" w:hAnsi="Arial" w:cs="Arial"/>
                <w:bCs/>
              </w:rPr>
            </w:pPr>
            <w:r>
              <w:rPr>
                <w:rFonts w:ascii="Arial" w:hAnsi="Arial" w:cs="Arial"/>
                <w:bCs/>
              </w:rPr>
              <w:t>Zmiana wynika z wejścia w życie w</w:t>
            </w:r>
            <w:r w:rsidRPr="00F309C0">
              <w:rPr>
                <w:rFonts w:ascii="Arial" w:hAnsi="Arial" w:cs="Arial"/>
                <w:bCs/>
              </w:rPr>
              <w:t xml:space="preserve"> dniu 2 sierpnia 2018 r. Rozporządzenie Parlamentu Europejskiego i Rady (UE, </w:t>
            </w:r>
            <w:proofErr w:type="spellStart"/>
            <w:r w:rsidRPr="00F309C0">
              <w:rPr>
                <w:rFonts w:ascii="Arial" w:hAnsi="Arial" w:cs="Arial"/>
                <w:bCs/>
              </w:rPr>
              <w:t>Euratom</w:t>
            </w:r>
            <w:proofErr w:type="spellEnd"/>
            <w:r w:rsidRPr="00F309C0">
              <w:rPr>
                <w:rFonts w:ascii="Arial" w:hAnsi="Arial" w:cs="Arial"/>
                <w:bCs/>
              </w:rPr>
              <w:t xml:space="preserve">) 2018/1046 z dnia 18 lipca 2018 r. w sprawie zasad finansowych mających zastosowanie do budżetu ogólnego Unii, zmieniające rozporządzenia (UE) nr 1296/2013, (UE) nr </w:t>
            </w:r>
            <w:r w:rsidRPr="00F309C0">
              <w:rPr>
                <w:rFonts w:ascii="Arial" w:hAnsi="Arial" w:cs="Arial"/>
                <w:bCs/>
              </w:rPr>
              <w:lastRenderedPageBreak/>
              <w:t xml:space="preserve">1301/2013, (UE) nr 1303/2013, (UE) nr 1304/2013, (UE) nr 1309/2013, (UE) nr 1316/2013, (UE) nr 223/2014 i (UE) nr 283/2014 oraz decyzję nr 541/2014/UE, a także uchylające rozporządzenie (UE, </w:t>
            </w:r>
            <w:proofErr w:type="spellStart"/>
            <w:r w:rsidRPr="00F309C0">
              <w:rPr>
                <w:rFonts w:ascii="Arial" w:hAnsi="Arial" w:cs="Arial"/>
                <w:bCs/>
              </w:rPr>
              <w:t>Euratom</w:t>
            </w:r>
            <w:proofErr w:type="spellEnd"/>
            <w:r w:rsidRPr="00F309C0">
              <w:rPr>
                <w:rFonts w:ascii="Arial" w:hAnsi="Arial" w:cs="Arial"/>
                <w:bCs/>
              </w:rPr>
              <w:t>) nr 966/2012 (tzw. rozporządzenie Omnibus).</w:t>
            </w:r>
          </w:p>
        </w:tc>
      </w:tr>
      <w:tr w:rsidR="00951A4F" w:rsidRPr="00255F4B" w14:paraId="0619C4C5" w14:textId="77777777" w:rsidTr="00255F4B">
        <w:trPr>
          <w:trHeight w:val="57"/>
        </w:trPr>
        <w:tc>
          <w:tcPr>
            <w:tcW w:w="547" w:type="dxa"/>
          </w:tcPr>
          <w:p w14:paraId="3BD6E3A5" w14:textId="77777777" w:rsidR="00951A4F" w:rsidRPr="003C7D99" w:rsidRDefault="00951A4F" w:rsidP="00951A4F">
            <w:pPr>
              <w:pStyle w:val="Akapitzlist"/>
              <w:numPr>
                <w:ilvl w:val="0"/>
                <w:numId w:val="3"/>
              </w:numPr>
              <w:spacing w:after="0"/>
              <w:jc w:val="both"/>
              <w:rPr>
                <w:rFonts w:ascii="Arial" w:hAnsi="Arial" w:cs="Arial"/>
              </w:rPr>
            </w:pPr>
          </w:p>
        </w:tc>
        <w:tc>
          <w:tcPr>
            <w:tcW w:w="2472" w:type="dxa"/>
          </w:tcPr>
          <w:p w14:paraId="6B46524B" w14:textId="74A56C79" w:rsidR="00951A4F" w:rsidRPr="00BF15BF" w:rsidRDefault="00951A4F" w:rsidP="00951A4F">
            <w:pPr>
              <w:pStyle w:val="Tekstpodstawowy3"/>
              <w:spacing w:line="276" w:lineRule="auto"/>
              <w:jc w:val="center"/>
              <w:rPr>
                <w:rFonts w:ascii="Arial" w:hAnsi="Arial" w:cs="Arial"/>
                <w:sz w:val="22"/>
                <w:szCs w:val="22"/>
              </w:rPr>
            </w:pPr>
            <w:r w:rsidRPr="00BF15BF">
              <w:rPr>
                <w:rFonts w:ascii="Arial" w:hAnsi="Arial" w:cs="Arial"/>
                <w:sz w:val="22"/>
                <w:szCs w:val="22"/>
              </w:rPr>
              <w:t>pkt 3</w:t>
            </w:r>
          </w:p>
        </w:tc>
        <w:tc>
          <w:tcPr>
            <w:tcW w:w="4206" w:type="dxa"/>
          </w:tcPr>
          <w:p w14:paraId="601A507C" w14:textId="77777777" w:rsidR="00951A4F" w:rsidRPr="001B5CB8" w:rsidRDefault="00951A4F" w:rsidP="00951A4F">
            <w:pPr>
              <w:tabs>
                <w:tab w:val="left" w:pos="900"/>
              </w:tabs>
              <w:spacing w:after="120" w:line="240" w:lineRule="auto"/>
              <w:jc w:val="both"/>
              <w:rPr>
                <w:rFonts w:ascii="Arial" w:hAnsi="Arial" w:cs="Arial"/>
              </w:rPr>
            </w:pPr>
            <w:r w:rsidRPr="001B5CB8">
              <w:rPr>
                <w:rFonts w:ascii="Arial" w:hAnsi="Arial" w:cs="Arial"/>
              </w:rPr>
              <w:t>Zakres danych osobowych powierzonych Beneficjentowi do przetwarzania w zbiorze pn. Kontrahenci beneficjentów projektów realizowanych w ramach RPO WL na lata 2014 – 2020.</w:t>
            </w:r>
          </w:p>
          <w:p w14:paraId="03D00834" w14:textId="6C8E81A8" w:rsidR="00951A4F" w:rsidRPr="00255F4B" w:rsidRDefault="00951A4F" w:rsidP="00951A4F">
            <w:pPr>
              <w:keepNext/>
              <w:spacing w:after="60" w:line="240" w:lineRule="auto"/>
              <w:jc w:val="both"/>
              <w:rPr>
                <w:rFonts w:ascii="Arial" w:hAnsi="Arial" w:cs="Arial"/>
              </w:rPr>
            </w:pPr>
            <w:r w:rsidRPr="001B5CB8">
              <w:rPr>
                <w:rFonts w:ascii="Arial" w:hAnsi="Arial" w:cs="Arial"/>
              </w:rPr>
              <w:t>(dot. osób fizycznych prowadzących jednoosobową działalność gospodarczą)</w:t>
            </w:r>
          </w:p>
        </w:tc>
        <w:tc>
          <w:tcPr>
            <w:tcW w:w="4677" w:type="dxa"/>
          </w:tcPr>
          <w:p w14:paraId="4FEE1222" w14:textId="77777777" w:rsidR="00951A4F" w:rsidRPr="001B5CB8" w:rsidRDefault="00951A4F" w:rsidP="00951A4F">
            <w:pPr>
              <w:tabs>
                <w:tab w:val="left" w:pos="900"/>
              </w:tabs>
              <w:spacing w:after="120" w:line="240" w:lineRule="auto"/>
              <w:jc w:val="both"/>
              <w:rPr>
                <w:rFonts w:ascii="Arial" w:hAnsi="Arial" w:cs="Arial"/>
              </w:rPr>
            </w:pPr>
            <w:r w:rsidRPr="001B5CB8">
              <w:rPr>
                <w:rFonts w:ascii="Arial" w:hAnsi="Arial" w:cs="Arial"/>
              </w:rPr>
              <w:t>Zakres danych osobowych powierzonych Beneficjentowi do przetwarzania w zbiorze pn. Kontrahenci beneficjentów projektów realizowanych w ramach RPO WL na lata 2014 – 2020.</w:t>
            </w:r>
          </w:p>
          <w:p w14:paraId="5ED7573B" w14:textId="7B3A8567" w:rsidR="00951A4F" w:rsidRPr="00255F4B" w:rsidRDefault="00951A4F" w:rsidP="00951A4F">
            <w:pPr>
              <w:suppressAutoHyphens/>
              <w:autoSpaceDE w:val="0"/>
              <w:spacing w:after="120" w:line="240" w:lineRule="auto"/>
              <w:jc w:val="both"/>
              <w:rPr>
                <w:rFonts w:ascii="Arial" w:hAnsi="Arial" w:cs="Arial"/>
              </w:rPr>
            </w:pPr>
            <w:r w:rsidRPr="001B5CB8">
              <w:rPr>
                <w:rFonts w:ascii="Arial" w:hAnsi="Arial" w:cs="Arial"/>
              </w:rPr>
              <w:t>(dot.</w:t>
            </w:r>
            <w:r>
              <w:rPr>
                <w:rFonts w:ascii="Arial" w:hAnsi="Arial" w:cs="Arial"/>
              </w:rPr>
              <w:t xml:space="preserve"> osób fizycznych prowadzących </w:t>
            </w:r>
            <w:r w:rsidRPr="001B5CB8">
              <w:rPr>
                <w:rFonts w:ascii="Arial" w:hAnsi="Arial" w:cs="Arial"/>
              </w:rPr>
              <w:t>działalność gospodarczą)</w:t>
            </w:r>
          </w:p>
        </w:tc>
        <w:tc>
          <w:tcPr>
            <w:tcW w:w="2381" w:type="dxa"/>
          </w:tcPr>
          <w:p w14:paraId="063A4FF3" w14:textId="07FB9103" w:rsidR="00951A4F" w:rsidRPr="00255F4B" w:rsidRDefault="0043327E" w:rsidP="00951A4F">
            <w:pPr>
              <w:spacing w:after="0"/>
              <w:rPr>
                <w:rFonts w:ascii="Arial" w:hAnsi="Arial" w:cs="Arial"/>
              </w:rPr>
            </w:pPr>
            <w:r>
              <w:rPr>
                <w:rFonts w:ascii="Arial" w:hAnsi="Arial" w:cs="Arial"/>
                <w:bCs/>
              </w:rPr>
              <w:t>Jw.</w:t>
            </w:r>
          </w:p>
        </w:tc>
      </w:tr>
      <w:tr w:rsidR="00951A4F" w:rsidRPr="00255F4B" w14:paraId="305F6F7C" w14:textId="77777777" w:rsidTr="00255F4B">
        <w:trPr>
          <w:trHeight w:val="57"/>
        </w:trPr>
        <w:tc>
          <w:tcPr>
            <w:tcW w:w="547" w:type="dxa"/>
          </w:tcPr>
          <w:p w14:paraId="259E627B" w14:textId="77777777" w:rsidR="00951A4F" w:rsidRPr="003C7D99" w:rsidRDefault="00951A4F" w:rsidP="00951A4F">
            <w:pPr>
              <w:pStyle w:val="Akapitzlist"/>
              <w:numPr>
                <w:ilvl w:val="0"/>
                <w:numId w:val="3"/>
              </w:numPr>
              <w:spacing w:after="0"/>
              <w:jc w:val="both"/>
              <w:rPr>
                <w:rFonts w:ascii="Arial" w:hAnsi="Arial" w:cs="Arial"/>
              </w:rPr>
            </w:pPr>
          </w:p>
        </w:tc>
        <w:tc>
          <w:tcPr>
            <w:tcW w:w="2472" w:type="dxa"/>
          </w:tcPr>
          <w:p w14:paraId="6A7EC839" w14:textId="17394DFB" w:rsidR="00951A4F" w:rsidRPr="00BF15BF" w:rsidRDefault="00951A4F" w:rsidP="00951A4F">
            <w:pPr>
              <w:pStyle w:val="Tekstpodstawowy3"/>
              <w:spacing w:line="276" w:lineRule="auto"/>
              <w:jc w:val="center"/>
              <w:rPr>
                <w:rFonts w:ascii="Arial" w:hAnsi="Arial" w:cs="Arial"/>
                <w:sz w:val="22"/>
                <w:szCs w:val="22"/>
              </w:rPr>
            </w:pPr>
            <w:r w:rsidRPr="00BF15BF">
              <w:rPr>
                <w:rFonts w:ascii="Arial" w:hAnsi="Arial" w:cs="Arial"/>
                <w:sz w:val="22"/>
                <w:szCs w:val="22"/>
              </w:rPr>
              <w:t xml:space="preserve">pkt 3, </w:t>
            </w:r>
            <w:r w:rsidRPr="00BF15BF">
              <w:rPr>
                <w:rFonts w:ascii="Arial" w:hAnsi="Arial" w:cs="Arial"/>
                <w:sz w:val="22"/>
                <w:szCs w:val="22"/>
              </w:rPr>
              <w:br/>
              <w:t>dodano wiersz 4</w:t>
            </w:r>
          </w:p>
        </w:tc>
        <w:tc>
          <w:tcPr>
            <w:tcW w:w="4206" w:type="dxa"/>
          </w:tcPr>
          <w:p w14:paraId="11422262" w14:textId="0C716011" w:rsidR="00951A4F" w:rsidRPr="00255F4B" w:rsidRDefault="00951A4F" w:rsidP="00951A4F">
            <w:pPr>
              <w:keepNext/>
              <w:spacing w:after="60" w:line="240" w:lineRule="auto"/>
              <w:jc w:val="both"/>
              <w:rPr>
                <w:rFonts w:ascii="Arial" w:hAnsi="Arial" w:cs="Arial"/>
              </w:rPr>
            </w:pPr>
            <w:r>
              <w:rPr>
                <w:rFonts w:ascii="Arial" w:hAnsi="Arial" w:cs="Arial"/>
              </w:rPr>
              <w:t>Brak zapisów</w:t>
            </w:r>
          </w:p>
        </w:tc>
        <w:tc>
          <w:tcPr>
            <w:tcW w:w="4677" w:type="dxa"/>
          </w:tcPr>
          <w:p w14:paraId="15570EDA" w14:textId="4C7DD4E0" w:rsidR="00951A4F" w:rsidRPr="00255F4B" w:rsidRDefault="00951A4F" w:rsidP="001E4FF1">
            <w:pPr>
              <w:numPr>
                <w:ilvl w:val="0"/>
                <w:numId w:val="4"/>
              </w:numPr>
              <w:spacing w:after="60" w:line="240" w:lineRule="auto"/>
              <w:ind w:left="317" w:hanging="283"/>
              <w:jc w:val="both"/>
              <w:rPr>
                <w:rFonts w:ascii="Arial" w:hAnsi="Arial" w:cs="Arial"/>
              </w:rPr>
            </w:pPr>
            <w:r w:rsidRPr="001B5CB8">
              <w:rPr>
                <w:rFonts w:ascii="Arial" w:hAnsi="Arial" w:cs="Arial"/>
              </w:rPr>
              <w:t>Numeru Identyfikacji Podatkowej NIP</w:t>
            </w:r>
          </w:p>
        </w:tc>
        <w:tc>
          <w:tcPr>
            <w:tcW w:w="2381" w:type="dxa"/>
          </w:tcPr>
          <w:p w14:paraId="47E17C04" w14:textId="37FEC94C" w:rsidR="00951A4F" w:rsidRPr="00255F4B" w:rsidRDefault="0043327E" w:rsidP="00951A4F">
            <w:pPr>
              <w:spacing w:after="0"/>
              <w:rPr>
                <w:rFonts w:ascii="Arial" w:hAnsi="Arial" w:cs="Arial"/>
              </w:rPr>
            </w:pPr>
            <w:r>
              <w:rPr>
                <w:rFonts w:ascii="Arial" w:hAnsi="Arial" w:cs="Arial"/>
                <w:bCs/>
              </w:rPr>
              <w:t>Jw.</w:t>
            </w:r>
          </w:p>
        </w:tc>
      </w:tr>
      <w:tr w:rsidR="00951A4F" w:rsidRPr="00255F4B" w14:paraId="208CAE30" w14:textId="77777777" w:rsidTr="00255F4B">
        <w:trPr>
          <w:trHeight w:val="57"/>
        </w:trPr>
        <w:tc>
          <w:tcPr>
            <w:tcW w:w="547" w:type="dxa"/>
          </w:tcPr>
          <w:p w14:paraId="1AF38D4B" w14:textId="77777777" w:rsidR="00951A4F" w:rsidRPr="003C7D99" w:rsidRDefault="00951A4F" w:rsidP="00951A4F">
            <w:pPr>
              <w:pStyle w:val="Akapitzlist"/>
              <w:numPr>
                <w:ilvl w:val="0"/>
                <w:numId w:val="3"/>
              </w:numPr>
              <w:spacing w:after="0"/>
              <w:jc w:val="both"/>
              <w:rPr>
                <w:rFonts w:ascii="Arial" w:hAnsi="Arial" w:cs="Arial"/>
              </w:rPr>
            </w:pPr>
          </w:p>
        </w:tc>
        <w:tc>
          <w:tcPr>
            <w:tcW w:w="2472" w:type="dxa"/>
          </w:tcPr>
          <w:p w14:paraId="5F465AB8" w14:textId="2B831BF8" w:rsidR="00951A4F" w:rsidRDefault="00951A4F" w:rsidP="00951A4F">
            <w:pPr>
              <w:tabs>
                <w:tab w:val="left" w:pos="900"/>
              </w:tabs>
              <w:spacing w:after="120"/>
              <w:jc w:val="center"/>
              <w:rPr>
                <w:rFonts w:ascii="Arial" w:hAnsi="Arial" w:cs="Arial"/>
                <w:b/>
              </w:rPr>
            </w:pPr>
            <w:r w:rsidRPr="00B96879">
              <w:rPr>
                <w:rFonts w:ascii="Arial" w:hAnsi="Arial" w:cs="Arial"/>
              </w:rPr>
              <w:t xml:space="preserve">Załącznik nr </w:t>
            </w:r>
            <w:r w:rsidR="00BF15BF">
              <w:rPr>
                <w:rFonts w:ascii="Arial" w:hAnsi="Arial" w:cs="Arial"/>
              </w:rPr>
              <w:t>5</w:t>
            </w:r>
            <w:r w:rsidRPr="00B96879">
              <w:rPr>
                <w:rFonts w:ascii="Arial" w:hAnsi="Arial" w:cs="Arial"/>
              </w:rPr>
              <w:t xml:space="preserve"> do umowy: </w:t>
            </w:r>
            <w:r w:rsidRPr="00B96879">
              <w:rPr>
                <w:rFonts w:ascii="Arial" w:hAnsi="Arial" w:cs="Arial"/>
                <w:b/>
              </w:rPr>
              <w:t>Wzory dot. obowiązku informacyjnego w zakresie przetwarzania danych osobowych</w:t>
            </w:r>
          </w:p>
          <w:p w14:paraId="08F00584" w14:textId="29132787" w:rsidR="00951A4F" w:rsidRPr="00BF15BF" w:rsidRDefault="00951A4F" w:rsidP="00951A4F">
            <w:pPr>
              <w:pStyle w:val="Tekstpodstawowy3"/>
              <w:spacing w:line="276" w:lineRule="auto"/>
              <w:jc w:val="center"/>
              <w:rPr>
                <w:rFonts w:ascii="Arial" w:hAnsi="Arial" w:cs="Arial"/>
                <w:sz w:val="22"/>
                <w:szCs w:val="22"/>
              </w:rPr>
            </w:pPr>
            <w:r w:rsidRPr="00BF15BF">
              <w:rPr>
                <w:rFonts w:ascii="Arial" w:hAnsi="Arial" w:cs="Arial"/>
                <w:sz w:val="22"/>
                <w:szCs w:val="22"/>
              </w:rPr>
              <w:lastRenderedPageBreak/>
              <w:t>Część III</w:t>
            </w:r>
          </w:p>
        </w:tc>
        <w:tc>
          <w:tcPr>
            <w:tcW w:w="4206" w:type="dxa"/>
          </w:tcPr>
          <w:p w14:paraId="5784A660" w14:textId="77777777" w:rsidR="00951A4F" w:rsidRPr="00B4726A" w:rsidRDefault="00951A4F" w:rsidP="00951A4F">
            <w:pPr>
              <w:tabs>
                <w:tab w:val="left" w:pos="900"/>
              </w:tabs>
              <w:spacing w:after="120" w:line="240" w:lineRule="auto"/>
              <w:jc w:val="both"/>
              <w:rPr>
                <w:rFonts w:ascii="Arial" w:hAnsi="Arial" w:cs="Arial"/>
                <w:b/>
              </w:rPr>
            </w:pPr>
            <w:r w:rsidRPr="00B96879">
              <w:rPr>
                <w:rFonts w:ascii="Arial" w:hAnsi="Arial" w:cs="Arial"/>
                <w:b/>
              </w:rPr>
              <w:lastRenderedPageBreak/>
              <w:t xml:space="preserve">Oświadczenie dotyczące </w:t>
            </w:r>
            <w:r>
              <w:rPr>
                <w:rFonts w:ascii="Arial" w:hAnsi="Arial" w:cs="Arial"/>
                <w:b/>
              </w:rPr>
              <w:t xml:space="preserve">podania </w:t>
            </w:r>
            <w:r w:rsidRPr="00B96879">
              <w:rPr>
                <w:rFonts w:ascii="Arial" w:hAnsi="Arial" w:cs="Arial"/>
                <w:b/>
              </w:rPr>
              <w:t>szczególnych kategorii danych osobowych</w:t>
            </w:r>
            <w:r>
              <w:rPr>
                <w:rFonts w:ascii="Arial" w:hAnsi="Arial" w:cs="Arial"/>
                <w:b/>
              </w:rPr>
              <w:t xml:space="preserve"> w formularzu uczestnika</w:t>
            </w:r>
            <w:r w:rsidRPr="00B96879">
              <w:rPr>
                <w:rFonts w:ascii="Arial" w:hAnsi="Arial" w:cs="Arial"/>
                <w:b/>
              </w:rPr>
              <w:t>: (należy zaznaczyć właściwe pole w ramach każdego punktu)</w:t>
            </w:r>
          </w:p>
          <w:p w14:paraId="16EF84F3" w14:textId="77777777" w:rsidR="00951A4F" w:rsidRPr="00B96879" w:rsidRDefault="00951A4F" w:rsidP="001E4FF1">
            <w:pPr>
              <w:numPr>
                <w:ilvl w:val="0"/>
                <w:numId w:val="6"/>
              </w:numPr>
              <w:tabs>
                <w:tab w:val="left" w:pos="900"/>
              </w:tabs>
              <w:spacing w:after="120" w:line="240" w:lineRule="auto"/>
              <w:ind w:left="297"/>
              <w:jc w:val="both"/>
              <w:rPr>
                <w:rFonts w:ascii="Arial" w:hAnsi="Arial" w:cs="Arial"/>
              </w:rPr>
            </w:pPr>
            <w:r>
              <w:rPr>
                <w:rFonts w:ascii="Arial" w:hAnsi="Arial" w:cs="Arial"/>
              </w:rPr>
              <w:t>Osoba należąca</w:t>
            </w:r>
            <w:r w:rsidRPr="00B96879">
              <w:rPr>
                <w:rFonts w:ascii="Arial" w:hAnsi="Arial" w:cs="Arial"/>
              </w:rPr>
              <w:t xml:space="preserve"> do mniejszości narodowej lub etnicznej, migrant</w:t>
            </w:r>
            <w:r>
              <w:rPr>
                <w:rFonts w:ascii="Arial" w:hAnsi="Arial" w:cs="Arial"/>
              </w:rPr>
              <w:t>,</w:t>
            </w:r>
            <w:r w:rsidRPr="00B96879">
              <w:rPr>
                <w:rFonts w:ascii="Arial" w:hAnsi="Arial" w:cs="Arial"/>
              </w:rPr>
              <w:t xml:space="preserve"> osob</w:t>
            </w:r>
            <w:r>
              <w:rPr>
                <w:rFonts w:ascii="Arial" w:hAnsi="Arial" w:cs="Arial"/>
              </w:rPr>
              <w:t>a</w:t>
            </w:r>
            <w:r w:rsidRPr="00B96879">
              <w:rPr>
                <w:rFonts w:ascii="Arial" w:hAnsi="Arial" w:cs="Arial"/>
              </w:rPr>
              <w:t xml:space="preserve"> obcego pochodzenia?</w:t>
            </w:r>
          </w:p>
          <w:p w14:paraId="7DCC0A1B" w14:textId="77777777" w:rsidR="00951A4F" w:rsidRPr="006A2624" w:rsidRDefault="00951A4F" w:rsidP="00951A4F">
            <w:pPr>
              <w:tabs>
                <w:tab w:val="left" w:pos="900"/>
              </w:tabs>
              <w:spacing w:after="120" w:line="240" w:lineRule="auto"/>
              <w:jc w:val="both"/>
              <w:rPr>
                <w:rFonts w:ascii="Arial" w:hAnsi="Arial" w:cs="Arial"/>
                <w:sz w:val="14"/>
              </w:rPr>
            </w:pPr>
          </w:p>
          <w:p w14:paraId="17ACB7FB" w14:textId="77777777" w:rsidR="00951A4F" w:rsidRDefault="00951A4F" w:rsidP="00951A4F">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 xml:space="preserve">wyrażam zgodę na podanie informacji </w:t>
            </w:r>
          </w:p>
          <w:p w14:paraId="581AC98F" w14:textId="77777777" w:rsidR="00951A4F" w:rsidRPr="00B96879" w:rsidRDefault="00951A4F" w:rsidP="00951A4F">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o</w:t>
            </w:r>
            <w:r w:rsidRPr="00B96879">
              <w:rPr>
                <w:rFonts w:ascii="Arial" w:hAnsi="Arial" w:cs="Arial"/>
              </w:rPr>
              <w:t>dmawiam podania informacji</w:t>
            </w:r>
          </w:p>
          <w:p w14:paraId="16B367B1" w14:textId="77777777" w:rsidR="00951A4F" w:rsidRPr="006A2624" w:rsidRDefault="00951A4F" w:rsidP="00951A4F">
            <w:pPr>
              <w:tabs>
                <w:tab w:val="left" w:pos="900"/>
              </w:tabs>
              <w:spacing w:after="120" w:line="240" w:lineRule="auto"/>
              <w:jc w:val="both"/>
              <w:rPr>
                <w:rFonts w:ascii="Arial" w:hAnsi="Arial" w:cs="Arial"/>
                <w:sz w:val="16"/>
              </w:rPr>
            </w:pPr>
          </w:p>
          <w:p w14:paraId="7B9DA4A0" w14:textId="77777777" w:rsidR="00951A4F" w:rsidRPr="00B96879" w:rsidRDefault="00951A4F" w:rsidP="001E4FF1">
            <w:pPr>
              <w:numPr>
                <w:ilvl w:val="0"/>
                <w:numId w:val="6"/>
              </w:numPr>
              <w:tabs>
                <w:tab w:val="left" w:pos="900"/>
              </w:tabs>
              <w:spacing w:after="120" w:line="240" w:lineRule="auto"/>
              <w:ind w:left="298"/>
              <w:jc w:val="both"/>
              <w:rPr>
                <w:rFonts w:ascii="Arial" w:hAnsi="Arial" w:cs="Arial"/>
              </w:rPr>
            </w:pPr>
            <w:r>
              <w:rPr>
                <w:rFonts w:ascii="Arial" w:hAnsi="Arial" w:cs="Arial"/>
              </w:rPr>
              <w:t>O</w:t>
            </w:r>
            <w:r w:rsidRPr="00B96879">
              <w:rPr>
                <w:rFonts w:ascii="Arial" w:hAnsi="Arial" w:cs="Arial"/>
              </w:rPr>
              <w:t>sob</w:t>
            </w:r>
            <w:r>
              <w:rPr>
                <w:rFonts w:ascii="Arial" w:hAnsi="Arial" w:cs="Arial"/>
              </w:rPr>
              <w:t>a</w:t>
            </w:r>
            <w:r w:rsidRPr="00B96879">
              <w:rPr>
                <w:rFonts w:ascii="Arial" w:hAnsi="Arial" w:cs="Arial"/>
              </w:rPr>
              <w:t xml:space="preserve"> z niepełnosprawnościami</w:t>
            </w:r>
          </w:p>
          <w:p w14:paraId="69C17839" w14:textId="77777777" w:rsidR="00951A4F" w:rsidRPr="006A2624" w:rsidRDefault="00951A4F" w:rsidP="00951A4F">
            <w:pPr>
              <w:tabs>
                <w:tab w:val="left" w:pos="900"/>
              </w:tabs>
              <w:spacing w:after="120" w:line="240" w:lineRule="auto"/>
              <w:jc w:val="both"/>
              <w:rPr>
                <w:rFonts w:ascii="Arial" w:hAnsi="Arial" w:cs="Arial"/>
                <w:sz w:val="14"/>
              </w:rPr>
            </w:pPr>
          </w:p>
          <w:p w14:paraId="3E2E0457" w14:textId="77777777" w:rsidR="00951A4F" w:rsidRDefault="00951A4F" w:rsidP="00951A4F">
            <w:pPr>
              <w:tabs>
                <w:tab w:val="left" w:pos="900"/>
              </w:tabs>
              <w:spacing w:after="120" w:line="240" w:lineRule="auto"/>
              <w:jc w:val="both"/>
              <w:rPr>
                <w:rFonts w:ascii="Arial" w:hAnsi="Arial" w:cs="Arial"/>
              </w:rPr>
            </w:pPr>
            <w:r w:rsidRPr="00B96879">
              <w:rPr>
                <w:rFonts w:ascii="Arial" w:hAnsi="Arial" w:cs="Arial"/>
                <w:b/>
              </w:rPr>
              <w:sym w:font="Wingdings" w:char="F06F"/>
            </w:r>
            <w:r>
              <w:rPr>
                <w:rFonts w:ascii="Arial" w:hAnsi="Arial" w:cs="Arial"/>
              </w:rPr>
              <w:t xml:space="preserve"> wyrażam zgodę na podanie informacji</w:t>
            </w:r>
          </w:p>
          <w:p w14:paraId="06694B16" w14:textId="77777777" w:rsidR="00951A4F" w:rsidRPr="00B96879" w:rsidRDefault="00951A4F" w:rsidP="00951A4F">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o</w:t>
            </w:r>
            <w:r w:rsidRPr="00B96879">
              <w:rPr>
                <w:rFonts w:ascii="Arial" w:hAnsi="Arial" w:cs="Arial"/>
              </w:rPr>
              <w:t>dmawiam podania informacji</w:t>
            </w:r>
          </w:p>
          <w:p w14:paraId="1072376E" w14:textId="77777777" w:rsidR="00951A4F" w:rsidRPr="006A2624" w:rsidRDefault="00951A4F" w:rsidP="00951A4F">
            <w:pPr>
              <w:tabs>
                <w:tab w:val="left" w:pos="900"/>
              </w:tabs>
              <w:spacing w:after="120" w:line="240" w:lineRule="auto"/>
              <w:jc w:val="both"/>
              <w:rPr>
                <w:rFonts w:ascii="Arial" w:hAnsi="Arial" w:cs="Arial"/>
                <w:sz w:val="14"/>
              </w:rPr>
            </w:pPr>
          </w:p>
          <w:p w14:paraId="08C51F6D" w14:textId="77777777" w:rsidR="00951A4F" w:rsidRDefault="00951A4F" w:rsidP="001E4FF1">
            <w:pPr>
              <w:numPr>
                <w:ilvl w:val="0"/>
                <w:numId w:val="6"/>
              </w:numPr>
              <w:tabs>
                <w:tab w:val="left" w:pos="900"/>
              </w:tabs>
              <w:spacing w:after="120" w:line="240" w:lineRule="auto"/>
              <w:ind w:left="440"/>
              <w:jc w:val="both"/>
              <w:rPr>
                <w:rFonts w:ascii="Arial" w:hAnsi="Arial" w:cs="Arial"/>
              </w:rPr>
            </w:pPr>
            <w:r>
              <w:rPr>
                <w:rFonts w:ascii="Arial" w:hAnsi="Arial" w:cs="Arial"/>
              </w:rPr>
              <w:t>O</w:t>
            </w:r>
            <w:r w:rsidRPr="00B96879">
              <w:rPr>
                <w:rFonts w:ascii="Arial" w:hAnsi="Arial" w:cs="Arial"/>
              </w:rPr>
              <w:t>sob</w:t>
            </w:r>
            <w:r>
              <w:rPr>
                <w:rFonts w:ascii="Arial" w:hAnsi="Arial" w:cs="Arial"/>
              </w:rPr>
              <w:t>a</w:t>
            </w:r>
            <w:r w:rsidRPr="00B96879">
              <w:rPr>
                <w:rFonts w:ascii="Arial" w:hAnsi="Arial" w:cs="Arial"/>
              </w:rPr>
              <w:t xml:space="preserve"> w innej niekorzystnej sytuacji społecznej niż wymienione po</w:t>
            </w:r>
            <w:r>
              <w:rPr>
                <w:rFonts w:ascii="Arial" w:hAnsi="Arial" w:cs="Arial"/>
              </w:rPr>
              <w:t>niże</w:t>
            </w:r>
            <w:r w:rsidRPr="00B96879">
              <w:rPr>
                <w:rFonts w:ascii="Arial" w:hAnsi="Arial" w:cs="Arial"/>
              </w:rPr>
              <w:t>j</w:t>
            </w:r>
            <w:r>
              <w:rPr>
                <w:rFonts w:ascii="Arial" w:hAnsi="Arial" w:cs="Arial"/>
              </w:rPr>
              <w:t>:</w:t>
            </w:r>
          </w:p>
          <w:p w14:paraId="0D534F60" w14:textId="77777777" w:rsidR="00951A4F" w:rsidRPr="009771AA" w:rsidRDefault="00951A4F" w:rsidP="00951A4F">
            <w:pPr>
              <w:tabs>
                <w:tab w:val="left" w:pos="582"/>
              </w:tabs>
              <w:spacing w:after="120" w:line="240" w:lineRule="auto"/>
              <w:ind w:left="582" w:hanging="284"/>
              <w:jc w:val="both"/>
              <w:rPr>
                <w:rFonts w:ascii="Arial" w:hAnsi="Arial" w:cs="Arial"/>
              </w:rPr>
            </w:pPr>
            <w:r w:rsidRPr="009771AA">
              <w:rPr>
                <w:rFonts w:ascii="Arial" w:hAnsi="Arial" w:cs="Arial"/>
              </w:rPr>
              <w:t>a.</w:t>
            </w:r>
            <w:r w:rsidRPr="009771AA">
              <w:rPr>
                <w:rFonts w:ascii="Arial" w:hAnsi="Arial" w:cs="Arial"/>
              </w:rPr>
              <w:tab/>
              <w:t>Osoba należąca do mniejszości narodowej lub etnicznej, migrant, osoba obcego pochodzenia</w:t>
            </w:r>
          </w:p>
          <w:p w14:paraId="5018C0E2" w14:textId="77777777" w:rsidR="00951A4F" w:rsidRPr="009771AA" w:rsidRDefault="00951A4F" w:rsidP="00951A4F">
            <w:pPr>
              <w:tabs>
                <w:tab w:val="left" w:pos="582"/>
              </w:tabs>
              <w:spacing w:after="120" w:line="240" w:lineRule="auto"/>
              <w:ind w:left="582" w:hanging="284"/>
              <w:jc w:val="both"/>
              <w:rPr>
                <w:rFonts w:ascii="Arial" w:hAnsi="Arial" w:cs="Arial"/>
              </w:rPr>
            </w:pPr>
            <w:r w:rsidRPr="009771AA">
              <w:rPr>
                <w:rFonts w:ascii="Arial" w:hAnsi="Arial" w:cs="Arial"/>
              </w:rPr>
              <w:t>b.</w:t>
            </w:r>
            <w:r w:rsidRPr="009771AA">
              <w:rPr>
                <w:rFonts w:ascii="Arial" w:hAnsi="Arial" w:cs="Arial"/>
              </w:rPr>
              <w:tab/>
              <w:t>Osoba bezdomna lub dotknięta wykluczeniem z dostępu do mieszkań</w:t>
            </w:r>
          </w:p>
          <w:p w14:paraId="60AC81FB" w14:textId="77777777" w:rsidR="00951A4F" w:rsidRPr="009771AA" w:rsidRDefault="00951A4F" w:rsidP="00951A4F">
            <w:pPr>
              <w:tabs>
                <w:tab w:val="left" w:pos="582"/>
              </w:tabs>
              <w:spacing w:after="120" w:line="240" w:lineRule="auto"/>
              <w:ind w:left="582" w:hanging="284"/>
              <w:jc w:val="both"/>
              <w:rPr>
                <w:rFonts w:ascii="Arial" w:hAnsi="Arial" w:cs="Arial"/>
              </w:rPr>
            </w:pPr>
            <w:r w:rsidRPr="009771AA">
              <w:rPr>
                <w:rFonts w:ascii="Arial" w:hAnsi="Arial" w:cs="Arial"/>
              </w:rPr>
              <w:t>c.</w:t>
            </w:r>
            <w:r w:rsidRPr="009771AA">
              <w:rPr>
                <w:rFonts w:ascii="Arial" w:hAnsi="Arial" w:cs="Arial"/>
              </w:rPr>
              <w:tab/>
              <w:t>Osoba z niepełnosprawnościami</w:t>
            </w:r>
          </w:p>
          <w:p w14:paraId="550358E4" w14:textId="77777777" w:rsidR="00951A4F" w:rsidRPr="009771AA" w:rsidRDefault="00951A4F" w:rsidP="00951A4F">
            <w:pPr>
              <w:tabs>
                <w:tab w:val="left" w:pos="582"/>
              </w:tabs>
              <w:spacing w:after="120" w:line="240" w:lineRule="auto"/>
              <w:ind w:left="582" w:hanging="284"/>
              <w:rPr>
                <w:rFonts w:ascii="Arial" w:hAnsi="Arial" w:cs="Arial"/>
              </w:rPr>
            </w:pPr>
            <w:r w:rsidRPr="009771AA">
              <w:rPr>
                <w:rFonts w:ascii="Arial" w:hAnsi="Arial" w:cs="Arial"/>
              </w:rPr>
              <w:t>d.</w:t>
            </w:r>
            <w:r w:rsidRPr="009771AA">
              <w:rPr>
                <w:rFonts w:ascii="Arial" w:hAnsi="Arial" w:cs="Arial"/>
              </w:rPr>
              <w:tab/>
              <w:t>Osoba przebywająca w gospodarstwie domowym bez osób pracujących</w:t>
            </w:r>
          </w:p>
          <w:p w14:paraId="7C761371" w14:textId="77777777" w:rsidR="00951A4F" w:rsidRPr="009771AA" w:rsidRDefault="00951A4F" w:rsidP="00951A4F">
            <w:pPr>
              <w:tabs>
                <w:tab w:val="left" w:pos="582"/>
              </w:tabs>
              <w:spacing w:after="120" w:line="240" w:lineRule="auto"/>
              <w:ind w:left="582" w:hanging="284"/>
              <w:jc w:val="both"/>
              <w:rPr>
                <w:rFonts w:ascii="Arial" w:hAnsi="Arial" w:cs="Arial"/>
              </w:rPr>
            </w:pPr>
            <w:r w:rsidRPr="009771AA">
              <w:rPr>
                <w:rFonts w:ascii="Arial" w:hAnsi="Arial" w:cs="Arial"/>
              </w:rPr>
              <w:t>e.</w:t>
            </w:r>
            <w:r w:rsidRPr="009771AA">
              <w:rPr>
                <w:rFonts w:ascii="Arial" w:hAnsi="Arial" w:cs="Arial"/>
              </w:rPr>
              <w:tab/>
              <w:t>w tym: w gospodarstwie domowym z dziećmi pozostającymi na utrzymaniu</w:t>
            </w:r>
          </w:p>
          <w:p w14:paraId="58D4D67A" w14:textId="77777777" w:rsidR="00951A4F" w:rsidRPr="00B96879" w:rsidRDefault="00951A4F" w:rsidP="00951A4F">
            <w:pPr>
              <w:tabs>
                <w:tab w:val="left" w:pos="582"/>
              </w:tabs>
              <w:spacing w:after="120" w:line="240" w:lineRule="auto"/>
              <w:ind w:left="582" w:hanging="284"/>
              <w:jc w:val="both"/>
              <w:rPr>
                <w:rFonts w:ascii="Arial" w:hAnsi="Arial" w:cs="Arial"/>
              </w:rPr>
            </w:pPr>
            <w:r w:rsidRPr="009771AA">
              <w:rPr>
                <w:rFonts w:ascii="Arial" w:hAnsi="Arial" w:cs="Arial"/>
              </w:rPr>
              <w:t>f.</w:t>
            </w:r>
            <w:r w:rsidRPr="009771AA">
              <w:rPr>
                <w:rFonts w:ascii="Arial" w:hAnsi="Arial" w:cs="Arial"/>
              </w:rPr>
              <w:tab/>
              <w:t>Osoba żyjąca w gospodarstwie składającym się z jednej osoby dorosłej i dzieci pozostających na utrzymaniu</w:t>
            </w:r>
          </w:p>
          <w:p w14:paraId="7834ED0B" w14:textId="77777777" w:rsidR="00951A4F" w:rsidRPr="00B96879" w:rsidRDefault="00951A4F" w:rsidP="00951A4F">
            <w:pPr>
              <w:tabs>
                <w:tab w:val="left" w:pos="900"/>
              </w:tabs>
              <w:spacing w:after="120" w:line="240" w:lineRule="auto"/>
              <w:jc w:val="both"/>
              <w:rPr>
                <w:rFonts w:ascii="Arial" w:hAnsi="Arial" w:cs="Arial"/>
              </w:rPr>
            </w:pPr>
          </w:p>
          <w:p w14:paraId="2176C053" w14:textId="77777777" w:rsidR="00951A4F" w:rsidRDefault="00951A4F" w:rsidP="00951A4F">
            <w:pPr>
              <w:tabs>
                <w:tab w:val="left" w:pos="900"/>
              </w:tabs>
              <w:spacing w:after="120" w:line="240" w:lineRule="auto"/>
              <w:jc w:val="both"/>
              <w:rPr>
                <w:rFonts w:ascii="Arial" w:hAnsi="Arial" w:cs="Arial"/>
              </w:rPr>
            </w:pPr>
            <w:r w:rsidRPr="00B96879">
              <w:rPr>
                <w:rFonts w:ascii="Arial" w:hAnsi="Arial" w:cs="Arial"/>
                <w:b/>
              </w:rPr>
              <w:lastRenderedPageBreak/>
              <w:sym w:font="Wingdings" w:char="F06F"/>
            </w:r>
            <w:r>
              <w:rPr>
                <w:rFonts w:ascii="Arial" w:hAnsi="Arial" w:cs="Arial"/>
              </w:rPr>
              <w:t xml:space="preserve"> w</w:t>
            </w:r>
            <w:r w:rsidRPr="009771AA">
              <w:rPr>
                <w:rFonts w:ascii="Arial" w:hAnsi="Arial" w:cs="Arial"/>
              </w:rPr>
              <w:t>yrażam zgodę na podanie informacji</w:t>
            </w:r>
          </w:p>
          <w:p w14:paraId="7B1043D9" w14:textId="63BCF768" w:rsidR="00951A4F" w:rsidRPr="00255F4B" w:rsidRDefault="00951A4F" w:rsidP="00951A4F">
            <w:pPr>
              <w:spacing w:after="6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o</w:t>
            </w:r>
            <w:r w:rsidRPr="00B96879">
              <w:rPr>
                <w:rFonts w:ascii="Arial" w:hAnsi="Arial" w:cs="Arial"/>
              </w:rPr>
              <w:t>dmawiam podania informacji</w:t>
            </w:r>
          </w:p>
        </w:tc>
        <w:tc>
          <w:tcPr>
            <w:tcW w:w="4677" w:type="dxa"/>
          </w:tcPr>
          <w:p w14:paraId="4BED566B" w14:textId="77777777" w:rsidR="00951A4F" w:rsidRPr="00B96879" w:rsidRDefault="00951A4F" w:rsidP="00951A4F">
            <w:pPr>
              <w:tabs>
                <w:tab w:val="left" w:pos="900"/>
              </w:tabs>
              <w:spacing w:after="120" w:line="240" w:lineRule="auto"/>
              <w:jc w:val="both"/>
              <w:rPr>
                <w:rFonts w:ascii="Arial" w:hAnsi="Arial" w:cs="Arial"/>
                <w:b/>
              </w:rPr>
            </w:pPr>
            <w:r w:rsidRPr="00B96879">
              <w:rPr>
                <w:rFonts w:ascii="Arial" w:hAnsi="Arial" w:cs="Arial"/>
                <w:b/>
              </w:rPr>
              <w:lastRenderedPageBreak/>
              <w:t>Oświadczenie dotyczące szczególnych kategorii danych osobowych: (należy zaznaczyć właściwe pole w ramach każdego punktu)</w:t>
            </w:r>
          </w:p>
          <w:p w14:paraId="6B192B46" w14:textId="77777777" w:rsidR="00951A4F" w:rsidRPr="00B96879" w:rsidRDefault="00951A4F" w:rsidP="001E4FF1">
            <w:pPr>
              <w:numPr>
                <w:ilvl w:val="0"/>
                <w:numId w:val="7"/>
              </w:numPr>
              <w:tabs>
                <w:tab w:val="left" w:pos="900"/>
              </w:tabs>
              <w:spacing w:after="120" w:line="240" w:lineRule="auto"/>
              <w:ind w:left="364"/>
              <w:jc w:val="both"/>
              <w:rPr>
                <w:rFonts w:ascii="Arial" w:hAnsi="Arial" w:cs="Arial"/>
              </w:rPr>
            </w:pPr>
            <w:r w:rsidRPr="00B96879">
              <w:rPr>
                <w:rFonts w:ascii="Arial" w:hAnsi="Arial" w:cs="Arial"/>
              </w:rPr>
              <w:t>Czy należysz do mniejszości narodowej lub etnicznej, jesteś migrantem lub osobą obcego pochodzenia?</w:t>
            </w:r>
          </w:p>
          <w:p w14:paraId="3F9E058E" w14:textId="77777777" w:rsidR="00951A4F" w:rsidRPr="00B96879" w:rsidRDefault="00951A4F" w:rsidP="00951A4F">
            <w:pPr>
              <w:tabs>
                <w:tab w:val="left" w:pos="900"/>
              </w:tabs>
              <w:spacing w:after="120" w:line="240" w:lineRule="auto"/>
              <w:jc w:val="both"/>
              <w:rPr>
                <w:rFonts w:ascii="Arial" w:hAnsi="Arial" w:cs="Arial"/>
              </w:rPr>
            </w:pPr>
          </w:p>
          <w:p w14:paraId="2C47EC6F" w14:textId="77777777" w:rsidR="00951A4F" w:rsidRPr="00B96879" w:rsidRDefault="00951A4F" w:rsidP="00951A4F">
            <w:pPr>
              <w:tabs>
                <w:tab w:val="left" w:pos="900"/>
              </w:tabs>
              <w:spacing w:after="120" w:line="240" w:lineRule="auto"/>
              <w:ind w:left="2065" w:hanging="2065"/>
              <w:jc w:val="both"/>
              <w:rPr>
                <w:rFonts w:ascii="Arial" w:hAnsi="Arial" w:cs="Arial"/>
              </w:rPr>
            </w:pPr>
            <w:r w:rsidRPr="00B96879">
              <w:rPr>
                <w:rFonts w:ascii="Arial" w:hAnsi="Arial" w:cs="Arial"/>
                <w:b/>
              </w:rPr>
              <w:sym w:font="Wingdings" w:char="F06F"/>
            </w:r>
            <w:r>
              <w:rPr>
                <w:rFonts w:ascii="Arial" w:hAnsi="Arial" w:cs="Arial"/>
              </w:rPr>
              <w:t xml:space="preserve"> </w:t>
            </w:r>
            <w:r w:rsidRPr="00B96879">
              <w:rPr>
                <w:rFonts w:ascii="Arial" w:hAnsi="Arial" w:cs="Arial"/>
              </w:rPr>
              <w:t>Tak</w:t>
            </w:r>
            <w:r w:rsidRPr="00B96879">
              <w:rPr>
                <w:rFonts w:ascii="Arial" w:hAnsi="Arial" w:cs="Arial"/>
              </w:rPr>
              <w:tab/>
            </w:r>
            <w:r w:rsidRPr="00B96879">
              <w:rPr>
                <w:rFonts w:ascii="Arial" w:hAnsi="Arial" w:cs="Arial"/>
                <w:b/>
              </w:rPr>
              <w:sym w:font="Wingdings" w:char="F06F"/>
            </w:r>
            <w:r>
              <w:rPr>
                <w:rFonts w:ascii="Arial" w:hAnsi="Arial" w:cs="Arial"/>
              </w:rPr>
              <w:t xml:space="preserve"> Nie </w:t>
            </w:r>
            <w:r w:rsidRPr="00B96879">
              <w:rPr>
                <w:rFonts w:ascii="Arial" w:hAnsi="Arial" w:cs="Arial"/>
                <w:b/>
              </w:rPr>
              <w:sym w:font="Wingdings" w:char="F06F"/>
            </w:r>
            <w:r w:rsidRPr="00B96879">
              <w:rPr>
                <w:rFonts w:ascii="Arial" w:hAnsi="Arial" w:cs="Arial"/>
              </w:rPr>
              <w:t xml:space="preserve"> Odmawiam podania informacji</w:t>
            </w:r>
          </w:p>
          <w:p w14:paraId="5E461B9D" w14:textId="77777777" w:rsidR="00951A4F" w:rsidRPr="00B96879" w:rsidRDefault="00951A4F" w:rsidP="00951A4F">
            <w:pPr>
              <w:tabs>
                <w:tab w:val="left" w:pos="900"/>
              </w:tabs>
              <w:spacing w:after="120" w:line="240" w:lineRule="auto"/>
              <w:jc w:val="both"/>
              <w:rPr>
                <w:rFonts w:ascii="Arial" w:hAnsi="Arial" w:cs="Arial"/>
              </w:rPr>
            </w:pPr>
          </w:p>
          <w:p w14:paraId="429E4634" w14:textId="77777777" w:rsidR="00951A4F" w:rsidRPr="00B96879" w:rsidRDefault="00951A4F" w:rsidP="001E4FF1">
            <w:pPr>
              <w:numPr>
                <w:ilvl w:val="0"/>
                <w:numId w:val="7"/>
              </w:numPr>
              <w:tabs>
                <w:tab w:val="left" w:pos="364"/>
              </w:tabs>
              <w:spacing w:after="120" w:line="240" w:lineRule="auto"/>
              <w:ind w:left="364"/>
              <w:jc w:val="both"/>
              <w:rPr>
                <w:rFonts w:ascii="Arial" w:hAnsi="Arial" w:cs="Arial"/>
              </w:rPr>
            </w:pPr>
            <w:r w:rsidRPr="00B96879">
              <w:rPr>
                <w:rFonts w:ascii="Arial" w:hAnsi="Arial" w:cs="Arial"/>
              </w:rPr>
              <w:t>Czy jesteś osobą z niepełnosprawnościami?</w:t>
            </w:r>
          </w:p>
          <w:p w14:paraId="4CF80F82" w14:textId="77777777" w:rsidR="00951A4F" w:rsidRPr="00B96879" w:rsidRDefault="00951A4F" w:rsidP="00951A4F">
            <w:pPr>
              <w:tabs>
                <w:tab w:val="left" w:pos="900"/>
              </w:tabs>
              <w:spacing w:after="120" w:line="240" w:lineRule="auto"/>
              <w:jc w:val="both"/>
              <w:rPr>
                <w:rFonts w:ascii="Arial" w:hAnsi="Arial" w:cs="Arial"/>
              </w:rPr>
            </w:pPr>
          </w:p>
          <w:p w14:paraId="6377C72A" w14:textId="77777777" w:rsidR="00951A4F" w:rsidRPr="00B96879" w:rsidRDefault="00951A4F" w:rsidP="00951A4F">
            <w:pPr>
              <w:tabs>
                <w:tab w:val="left" w:pos="900"/>
              </w:tabs>
              <w:spacing w:after="120" w:line="240" w:lineRule="auto"/>
              <w:ind w:left="2207" w:hanging="2207"/>
              <w:jc w:val="both"/>
              <w:rPr>
                <w:rFonts w:ascii="Arial" w:hAnsi="Arial" w:cs="Arial"/>
              </w:rPr>
            </w:pPr>
            <w:r w:rsidRPr="00B96879">
              <w:rPr>
                <w:rFonts w:ascii="Arial" w:hAnsi="Arial" w:cs="Arial"/>
                <w:b/>
              </w:rPr>
              <w:sym w:font="Wingdings" w:char="F06F"/>
            </w:r>
            <w:r>
              <w:rPr>
                <w:rFonts w:ascii="Arial" w:hAnsi="Arial" w:cs="Arial"/>
              </w:rPr>
              <w:t xml:space="preserve"> Tak</w:t>
            </w:r>
            <w:r>
              <w:rPr>
                <w:rFonts w:ascii="Arial" w:hAnsi="Arial" w:cs="Arial"/>
              </w:rPr>
              <w:tab/>
            </w:r>
            <w:r w:rsidRPr="00B96879">
              <w:rPr>
                <w:rFonts w:ascii="Arial" w:hAnsi="Arial" w:cs="Arial"/>
                <w:b/>
              </w:rPr>
              <w:sym w:font="Wingdings" w:char="F06F"/>
            </w:r>
            <w:r w:rsidRPr="00B96879">
              <w:rPr>
                <w:rFonts w:ascii="Arial" w:hAnsi="Arial" w:cs="Arial"/>
              </w:rPr>
              <w:t xml:space="preserve"> </w:t>
            </w:r>
            <w:r>
              <w:rPr>
                <w:rFonts w:ascii="Arial" w:hAnsi="Arial" w:cs="Arial"/>
              </w:rPr>
              <w:t xml:space="preserve">Nie </w:t>
            </w:r>
            <w:r w:rsidRPr="00B96879">
              <w:rPr>
                <w:rFonts w:ascii="Arial" w:hAnsi="Arial" w:cs="Arial"/>
                <w:b/>
              </w:rPr>
              <w:sym w:font="Wingdings" w:char="F06F"/>
            </w:r>
            <w:r w:rsidRPr="00B96879">
              <w:rPr>
                <w:rFonts w:ascii="Arial" w:hAnsi="Arial" w:cs="Arial"/>
              </w:rPr>
              <w:t xml:space="preserve"> Odmawiam podania informacji</w:t>
            </w:r>
          </w:p>
          <w:p w14:paraId="05208767" w14:textId="77777777" w:rsidR="00951A4F" w:rsidRPr="00B96879" w:rsidRDefault="00951A4F" w:rsidP="00951A4F">
            <w:pPr>
              <w:tabs>
                <w:tab w:val="left" w:pos="900"/>
              </w:tabs>
              <w:spacing w:after="120" w:line="240" w:lineRule="auto"/>
              <w:jc w:val="both"/>
              <w:rPr>
                <w:rFonts w:ascii="Arial" w:hAnsi="Arial" w:cs="Arial"/>
              </w:rPr>
            </w:pPr>
          </w:p>
          <w:p w14:paraId="4BF73888" w14:textId="77777777" w:rsidR="00951A4F" w:rsidRPr="00B96879" w:rsidRDefault="00951A4F" w:rsidP="001E4FF1">
            <w:pPr>
              <w:numPr>
                <w:ilvl w:val="0"/>
                <w:numId w:val="7"/>
              </w:numPr>
              <w:tabs>
                <w:tab w:val="left" w:pos="364"/>
              </w:tabs>
              <w:spacing w:after="120" w:line="240" w:lineRule="auto"/>
              <w:ind w:left="364"/>
              <w:jc w:val="both"/>
              <w:rPr>
                <w:rFonts w:ascii="Arial" w:hAnsi="Arial" w:cs="Arial"/>
              </w:rPr>
            </w:pPr>
            <w:r w:rsidRPr="00B96879">
              <w:rPr>
                <w:rFonts w:ascii="Arial" w:hAnsi="Arial" w:cs="Arial"/>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6640A97F" w14:textId="77777777" w:rsidR="00951A4F" w:rsidRPr="00B96879" w:rsidRDefault="00951A4F" w:rsidP="00951A4F">
            <w:pPr>
              <w:tabs>
                <w:tab w:val="left" w:pos="900"/>
              </w:tabs>
              <w:spacing w:after="120" w:line="240" w:lineRule="auto"/>
              <w:jc w:val="both"/>
              <w:rPr>
                <w:rFonts w:ascii="Arial" w:hAnsi="Arial" w:cs="Arial"/>
              </w:rPr>
            </w:pPr>
          </w:p>
          <w:p w14:paraId="0440BA29" w14:textId="59B36326" w:rsidR="00951A4F" w:rsidRPr="00255F4B" w:rsidRDefault="00951A4F" w:rsidP="001E4FF1">
            <w:pPr>
              <w:numPr>
                <w:ilvl w:val="0"/>
                <w:numId w:val="5"/>
              </w:numPr>
              <w:tabs>
                <w:tab w:val="clear" w:pos="360"/>
                <w:tab w:val="left" w:pos="426"/>
              </w:tabs>
              <w:spacing w:after="60" w:line="240" w:lineRule="auto"/>
              <w:jc w:val="both"/>
              <w:rPr>
                <w:rFonts w:ascii="Arial" w:hAnsi="Arial" w:cs="Arial"/>
              </w:rPr>
            </w:pPr>
            <w:r w:rsidRPr="00B96879">
              <w:rPr>
                <w:rFonts w:ascii="Arial" w:hAnsi="Arial" w:cs="Arial"/>
                <w:b/>
              </w:rPr>
              <w:sym w:font="Wingdings" w:char="F06F"/>
            </w:r>
            <w:r>
              <w:rPr>
                <w:rFonts w:ascii="Arial" w:hAnsi="Arial" w:cs="Arial"/>
              </w:rPr>
              <w:t xml:space="preserve"> Tak</w:t>
            </w:r>
            <w:r>
              <w:rPr>
                <w:rFonts w:ascii="Arial" w:hAnsi="Arial" w:cs="Arial"/>
              </w:rPr>
              <w:tab/>
            </w:r>
            <w:r w:rsidRPr="00B96879">
              <w:rPr>
                <w:rFonts w:ascii="Arial" w:hAnsi="Arial" w:cs="Arial"/>
                <w:b/>
              </w:rPr>
              <w:sym w:font="Wingdings" w:char="F06F"/>
            </w:r>
            <w:r>
              <w:rPr>
                <w:rFonts w:ascii="Arial" w:hAnsi="Arial" w:cs="Arial"/>
              </w:rPr>
              <w:t xml:space="preserve"> Nie </w:t>
            </w:r>
            <w:r w:rsidRPr="00B96879">
              <w:rPr>
                <w:rFonts w:ascii="Arial" w:hAnsi="Arial" w:cs="Arial"/>
                <w:b/>
              </w:rPr>
              <w:sym w:font="Wingdings" w:char="F06F"/>
            </w:r>
            <w:r w:rsidRPr="00B96879">
              <w:rPr>
                <w:rFonts w:ascii="Arial" w:hAnsi="Arial" w:cs="Arial"/>
              </w:rPr>
              <w:t xml:space="preserve"> Odmawiam podania informacji</w:t>
            </w:r>
          </w:p>
        </w:tc>
        <w:tc>
          <w:tcPr>
            <w:tcW w:w="2381" w:type="dxa"/>
          </w:tcPr>
          <w:p w14:paraId="423258FD" w14:textId="02F57FAE" w:rsidR="00951A4F" w:rsidRPr="00255F4B" w:rsidRDefault="0043327E" w:rsidP="00951A4F">
            <w:pPr>
              <w:spacing w:after="0"/>
              <w:rPr>
                <w:rFonts w:ascii="Arial" w:hAnsi="Arial" w:cs="Arial"/>
              </w:rPr>
            </w:pPr>
            <w:r>
              <w:rPr>
                <w:rFonts w:ascii="Arial" w:hAnsi="Arial" w:cs="Arial"/>
                <w:bCs/>
              </w:rPr>
              <w:lastRenderedPageBreak/>
              <w:t>Jw..</w:t>
            </w:r>
          </w:p>
        </w:tc>
      </w:tr>
      <w:bookmarkEnd w:id="7"/>
    </w:tbl>
    <w:p w14:paraId="6C00BE9B" w14:textId="36D03226" w:rsidR="007F4AD0" w:rsidRDefault="007F4AD0" w:rsidP="00276958">
      <w:pPr>
        <w:jc w:val="center"/>
        <w:rPr>
          <w:rFonts w:ascii="Arial" w:hAnsi="Arial" w:cs="Arial"/>
          <w:b/>
          <w:i/>
          <w:iCs/>
        </w:rPr>
      </w:pPr>
    </w:p>
    <w:p w14:paraId="03199995" w14:textId="77777777" w:rsidR="00FB1699" w:rsidRPr="00276958" w:rsidRDefault="00FB1699" w:rsidP="00721DB8">
      <w:pPr>
        <w:rPr>
          <w:rFonts w:ascii="Arial" w:hAnsi="Arial" w:cs="Arial"/>
          <w:b/>
          <w:i/>
          <w:iCs/>
        </w:rPr>
      </w:pPr>
    </w:p>
    <w:p w14:paraId="739D36C4" w14:textId="22628472" w:rsidR="007F4AD0" w:rsidRDefault="007F4AD0" w:rsidP="00276958">
      <w:pPr>
        <w:jc w:val="center"/>
        <w:rPr>
          <w:rFonts w:ascii="Arial" w:hAnsi="Arial" w:cs="Arial"/>
          <w:b/>
          <w:i/>
        </w:rPr>
      </w:pPr>
      <w:r w:rsidRPr="00276958">
        <w:rPr>
          <w:rFonts w:ascii="Arial" w:hAnsi="Arial" w:cs="Arial"/>
          <w:b/>
          <w:i/>
          <w:iCs/>
        </w:rPr>
        <w:t xml:space="preserve">Załącznik nr </w:t>
      </w:r>
      <w:r w:rsidRPr="00276958">
        <w:rPr>
          <w:rFonts w:ascii="Arial" w:hAnsi="Arial" w:cs="Arial"/>
          <w:b/>
          <w:i/>
        </w:rPr>
        <w:t>7B do Regulaminu konkursu – Wzór minimalnego zakresu umowy o partnerstwie na rzecz realizacji projektu w ramach Regionalnego Programu Operacyjnego Województwa Lubelskiego na lata 2014-2020 (projekt rozliczany w formule partnerskiej)</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2472"/>
        <w:gridCol w:w="4206"/>
        <w:gridCol w:w="4677"/>
        <w:gridCol w:w="2381"/>
      </w:tblGrid>
      <w:tr w:rsidR="00BF15BF" w:rsidRPr="00255F4B" w14:paraId="1AD5B350" w14:textId="77777777" w:rsidTr="00BF15BF">
        <w:trPr>
          <w:trHeight w:val="57"/>
        </w:trPr>
        <w:tc>
          <w:tcPr>
            <w:tcW w:w="547" w:type="dxa"/>
            <w:shd w:val="clear" w:color="auto" w:fill="FDE9D9"/>
            <w:vAlign w:val="center"/>
          </w:tcPr>
          <w:p w14:paraId="5EA80E26" w14:textId="77777777" w:rsidR="00BF15BF" w:rsidRPr="00255F4B" w:rsidRDefault="00BF15BF" w:rsidP="00BF15BF">
            <w:pPr>
              <w:jc w:val="both"/>
              <w:rPr>
                <w:rFonts w:ascii="Arial" w:hAnsi="Arial" w:cs="Arial"/>
                <w:b/>
                <w:i/>
              </w:rPr>
            </w:pPr>
            <w:r w:rsidRPr="00255F4B">
              <w:rPr>
                <w:rFonts w:ascii="Arial" w:hAnsi="Arial" w:cs="Arial"/>
                <w:b/>
                <w:i/>
              </w:rPr>
              <w:t>Lp.</w:t>
            </w:r>
          </w:p>
        </w:tc>
        <w:tc>
          <w:tcPr>
            <w:tcW w:w="2472" w:type="dxa"/>
            <w:shd w:val="clear" w:color="auto" w:fill="FDE9D9"/>
            <w:vAlign w:val="center"/>
          </w:tcPr>
          <w:p w14:paraId="7033BF17" w14:textId="77777777" w:rsidR="00BF15BF" w:rsidRPr="00255F4B" w:rsidRDefault="00BF15BF" w:rsidP="00BF15BF">
            <w:pPr>
              <w:jc w:val="both"/>
              <w:rPr>
                <w:rFonts w:ascii="Arial" w:hAnsi="Arial" w:cs="Arial"/>
                <w:i/>
              </w:rPr>
            </w:pPr>
            <w:r w:rsidRPr="00255F4B">
              <w:rPr>
                <w:rFonts w:ascii="Arial" w:hAnsi="Arial" w:cs="Arial"/>
                <w:b/>
                <w:i/>
              </w:rPr>
              <w:t>Paragraf/ustęp/punkt</w:t>
            </w:r>
          </w:p>
        </w:tc>
        <w:tc>
          <w:tcPr>
            <w:tcW w:w="4206" w:type="dxa"/>
            <w:shd w:val="clear" w:color="auto" w:fill="FDE9D9"/>
            <w:vAlign w:val="center"/>
          </w:tcPr>
          <w:p w14:paraId="0C36B5CB" w14:textId="77777777" w:rsidR="00BF15BF" w:rsidRPr="00255F4B" w:rsidRDefault="00BF15BF" w:rsidP="00BF15BF">
            <w:pPr>
              <w:jc w:val="both"/>
              <w:rPr>
                <w:rFonts w:ascii="Arial" w:hAnsi="Arial" w:cs="Arial"/>
                <w:b/>
                <w:i/>
              </w:rPr>
            </w:pPr>
            <w:r w:rsidRPr="00255F4B">
              <w:rPr>
                <w:rFonts w:ascii="Arial" w:hAnsi="Arial" w:cs="Arial"/>
                <w:b/>
                <w:i/>
              </w:rPr>
              <w:t>Przed zmianą</w:t>
            </w:r>
          </w:p>
        </w:tc>
        <w:tc>
          <w:tcPr>
            <w:tcW w:w="4677" w:type="dxa"/>
            <w:shd w:val="clear" w:color="auto" w:fill="FDE9D9"/>
            <w:vAlign w:val="center"/>
          </w:tcPr>
          <w:p w14:paraId="29E8D788" w14:textId="77777777" w:rsidR="00BF15BF" w:rsidRPr="00255F4B" w:rsidRDefault="00BF15BF" w:rsidP="00BF15BF">
            <w:pPr>
              <w:jc w:val="both"/>
              <w:rPr>
                <w:rFonts w:ascii="Arial" w:hAnsi="Arial" w:cs="Arial"/>
                <w:b/>
                <w:i/>
              </w:rPr>
            </w:pPr>
            <w:r w:rsidRPr="00255F4B">
              <w:rPr>
                <w:rFonts w:ascii="Arial" w:hAnsi="Arial" w:cs="Arial"/>
                <w:b/>
                <w:i/>
              </w:rPr>
              <w:t>Po zmianie</w:t>
            </w:r>
          </w:p>
        </w:tc>
        <w:tc>
          <w:tcPr>
            <w:tcW w:w="2381" w:type="dxa"/>
            <w:shd w:val="clear" w:color="auto" w:fill="FDE9D9"/>
            <w:vAlign w:val="center"/>
          </w:tcPr>
          <w:p w14:paraId="64A14B61" w14:textId="77777777" w:rsidR="00BF15BF" w:rsidRPr="00255F4B" w:rsidRDefault="00BF15BF" w:rsidP="00BF15BF">
            <w:pPr>
              <w:jc w:val="both"/>
              <w:rPr>
                <w:rFonts w:ascii="Arial" w:hAnsi="Arial" w:cs="Arial"/>
                <w:b/>
                <w:i/>
              </w:rPr>
            </w:pPr>
            <w:r w:rsidRPr="00255F4B">
              <w:rPr>
                <w:rFonts w:ascii="Arial" w:hAnsi="Arial" w:cs="Arial"/>
                <w:b/>
                <w:i/>
              </w:rPr>
              <w:t>Uzasadnienie</w:t>
            </w:r>
          </w:p>
        </w:tc>
      </w:tr>
      <w:tr w:rsidR="00825895" w:rsidRPr="00255F4B" w14:paraId="74DE3224" w14:textId="77777777" w:rsidTr="004A7CC4">
        <w:trPr>
          <w:trHeight w:val="57"/>
        </w:trPr>
        <w:tc>
          <w:tcPr>
            <w:tcW w:w="547" w:type="dxa"/>
            <w:shd w:val="clear" w:color="auto" w:fill="auto"/>
            <w:vAlign w:val="center"/>
          </w:tcPr>
          <w:p w14:paraId="77B4B1BE" w14:textId="12651971" w:rsidR="00825895" w:rsidRPr="003C7D99" w:rsidRDefault="003C7D99" w:rsidP="00BF15BF">
            <w:pPr>
              <w:jc w:val="both"/>
              <w:rPr>
                <w:rFonts w:ascii="Arial" w:hAnsi="Arial" w:cs="Arial"/>
              </w:rPr>
            </w:pPr>
            <w:r w:rsidRPr="003C7D99">
              <w:rPr>
                <w:rFonts w:ascii="Arial" w:hAnsi="Arial" w:cs="Arial"/>
              </w:rPr>
              <w:t>1.</w:t>
            </w:r>
          </w:p>
        </w:tc>
        <w:tc>
          <w:tcPr>
            <w:tcW w:w="2472" w:type="dxa"/>
            <w:shd w:val="clear" w:color="auto" w:fill="auto"/>
          </w:tcPr>
          <w:p w14:paraId="56AC7EDA" w14:textId="77777777" w:rsidR="00825895" w:rsidRDefault="00825895" w:rsidP="00825895">
            <w:pPr>
              <w:pStyle w:val="Tekstpodstawowy3"/>
              <w:tabs>
                <w:tab w:val="left" w:pos="426"/>
                <w:tab w:val="left" w:pos="720"/>
              </w:tabs>
              <w:ind w:left="426" w:hanging="426"/>
              <w:jc w:val="both"/>
              <w:rPr>
                <w:rFonts w:ascii="Arial" w:hAnsi="Arial" w:cs="Arial"/>
                <w:sz w:val="22"/>
                <w:szCs w:val="22"/>
              </w:rPr>
            </w:pPr>
          </w:p>
          <w:p w14:paraId="62B6E276" w14:textId="0943A9A0" w:rsidR="00825895" w:rsidRDefault="00825895" w:rsidP="00825895">
            <w:pPr>
              <w:jc w:val="both"/>
              <w:rPr>
                <w:rFonts w:ascii="Arial" w:hAnsi="Arial" w:cs="Arial"/>
              </w:rPr>
            </w:pPr>
            <w:r>
              <w:rPr>
                <w:rFonts w:ascii="Arial" w:hAnsi="Arial" w:cs="Arial"/>
              </w:rPr>
              <w:t>§ 8 ust.13</w:t>
            </w:r>
          </w:p>
          <w:p w14:paraId="6A13B8F6" w14:textId="5B08266C" w:rsidR="00825895" w:rsidRPr="00255F4B" w:rsidRDefault="00825895" w:rsidP="00825895">
            <w:pPr>
              <w:jc w:val="both"/>
              <w:rPr>
                <w:rFonts w:ascii="Arial" w:hAnsi="Arial" w:cs="Arial"/>
                <w:b/>
                <w:i/>
              </w:rPr>
            </w:pPr>
          </w:p>
        </w:tc>
        <w:tc>
          <w:tcPr>
            <w:tcW w:w="4206" w:type="dxa"/>
            <w:shd w:val="clear" w:color="auto" w:fill="auto"/>
          </w:tcPr>
          <w:p w14:paraId="3FD7F8AB" w14:textId="0585C960" w:rsidR="00825895" w:rsidRPr="00825895" w:rsidRDefault="00825895" w:rsidP="00825895">
            <w:pPr>
              <w:jc w:val="both"/>
              <w:rPr>
                <w:rFonts w:ascii="Arial" w:hAnsi="Arial" w:cs="Arial"/>
              </w:rPr>
            </w:pPr>
            <w:r w:rsidRPr="00825895">
              <w:rPr>
                <w:rFonts w:ascii="Arial" w:hAnsi="Arial" w:cs="Arial"/>
              </w:rPr>
              <w:t xml:space="preserve">Partnerzy, zobowiązują się do przetwarzania powierzonych danych osobowych w SL2014 rejestrując dane zgodnie z aktualnym Podręcznikiem Beneficjenta (Instrukcją użytkownika B) oraz </w:t>
            </w:r>
            <w:r w:rsidRPr="006C544F">
              <w:rPr>
                <w:rFonts w:ascii="Arial" w:hAnsi="Arial" w:cs="Arial"/>
                <w:b/>
              </w:rPr>
              <w:t>Wytycznymi w zakresie warunków gromadzenia i przekazywania danych.</w:t>
            </w:r>
          </w:p>
          <w:p w14:paraId="11ABA7C9" w14:textId="77777777" w:rsidR="00825895" w:rsidRPr="00825895" w:rsidRDefault="00825895" w:rsidP="00BF15BF">
            <w:pPr>
              <w:jc w:val="both"/>
              <w:rPr>
                <w:rFonts w:ascii="Arial" w:hAnsi="Arial" w:cs="Arial"/>
              </w:rPr>
            </w:pPr>
          </w:p>
        </w:tc>
        <w:tc>
          <w:tcPr>
            <w:tcW w:w="4677" w:type="dxa"/>
            <w:shd w:val="clear" w:color="auto" w:fill="auto"/>
          </w:tcPr>
          <w:p w14:paraId="4420529F" w14:textId="77777777" w:rsidR="00825895" w:rsidRPr="006C544F" w:rsidRDefault="00825895" w:rsidP="00825895">
            <w:pPr>
              <w:jc w:val="both"/>
              <w:rPr>
                <w:rFonts w:ascii="Arial" w:hAnsi="Arial" w:cs="Arial"/>
                <w:b/>
              </w:rPr>
            </w:pPr>
            <w:r w:rsidRPr="00825895">
              <w:rPr>
                <w:rFonts w:ascii="Arial" w:hAnsi="Arial" w:cs="Arial"/>
              </w:rPr>
              <w:t xml:space="preserve">Partnerzy, zobowiązują się do przetwarzania powierzonych danych osobowych w SL2014 rejestrując dane zgodnie z aktualnym Podręcznikiem Beneficjenta (Instrukcją użytkownika B) oraz </w:t>
            </w:r>
            <w:r w:rsidRPr="006C544F">
              <w:rPr>
                <w:rFonts w:ascii="Arial" w:hAnsi="Arial" w:cs="Arial"/>
                <w:b/>
              </w:rPr>
              <w:t>Wytycznymi w zakresie warunków gromadzenia i przekazywania danych w postaci elektronicznej na lata 2014-2020.</w:t>
            </w:r>
          </w:p>
          <w:p w14:paraId="01508B83" w14:textId="77777777" w:rsidR="00825895" w:rsidRPr="00825895" w:rsidRDefault="00825895" w:rsidP="00BF15BF">
            <w:pPr>
              <w:jc w:val="both"/>
              <w:rPr>
                <w:rFonts w:ascii="Arial" w:hAnsi="Arial" w:cs="Arial"/>
              </w:rPr>
            </w:pPr>
          </w:p>
        </w:tc>
        <w:tc>
          <w:tcPr>
            <w:tcW w:w="2381" w:type="dxa"/>
            <w:shd w:val="clear" w:color="auto" w:fill="auto"/>
            <w:vAlign w:val="center"/>
          </w:tcPr>
          <w:p w14:paraId="0A04CAA1" w14:textId="04C7097D" w:rsidR="00825895" w:rsidRPr="00625E23" w:rsidRDefault="00625E23" w:rsidP="00625E23">
            <w:pPr>
              <w:rPr>
                <w:rFonts w:ascii="Arial" w:hAnsi="Arial" w:cs="Arial"/>
              </w:rPr>
            </w:pPr>
            <w:r w:rsidRPr="00625E23">
              <w:rPr>
                <w:rFonts w:ascii="Arial" w:hAnsi="Arial" w:cs="Arial"/>
              </w:rPr>
              <w:t>Zmiany wynikają z wejścia w życie z dniem 25 maja 2018 r. zapisów rozporządzenia Parlamentu Europejskiego i Rady (UE) 2016/679 z dnia 27 kwietnia 2016 r. w sprawie ochrony osób fizycznych w związku z przetwarzaniem danych osobowych i w sprawie swobodnego przepływu takich danych oraz uchylenia dyrektywy 95/46/WE.</w:t>
            </w:r>
          </w:p>
        </w:tc>
      </w:tr>
      <w:tr w:rsidR="00825895" w:rsidRPr="00255F4B" w14:paraId="6ED54A98" w14:textId="77777777" w:rsidTr="00CF1BF3">
        <w:trPr>
          <w:trHeight w:val="57"/>
        </w:trPr>
        <w:tc>
          <w:tcPr>
            <w:tcW w:w="547" w:type="dxa"/>
            <w:shd w:val="clear" w:color="auto" w:fill="auto"/>
          </w:tcPr>
          <w:p w14:paraId="6CD216AE" w14:textId="17957E68" w:rsidR="00825895" w:rsidRPr="003C7D99" w:rsidRDefault="003C7D99" w:rsidP="00BF15BF">
            <w:pPr>
              <w:jc w:val="both"/>
              <w:rPr>
                <w:rFonts w:ascii="Arial" w:hAnsi="Arial" w:cs="Arial"/>
              </w:rPr>
            </w:pPr>
            <w:r w:rsidRPr="003C7D99">
              <w:rPr>
                <w:rFonts w:ascii="Arial" w:hAnsi="Arial" w:cs="Arial"/>
              </w:rPr>
              <w:lastRenderedPageBreak/>
              <w:t>2.</w:t>
            </w:r>
          </w:p>
        </w:tc>
        <w:tc>
          <w:tcPr>
            <w:tcW w:w="2472" w:type="dxa"/>
            <w:shd w:val="clear" w:color="auto" w:fill="auto"/>
          </w:tcPr>
          <w:p w14:paraId="09FE9062" w14:textId="70302912" w:rsidR="00825895" w:rsidRPr="00825895" w:rsidRDefault="00825895" w:rsidP="00825895">
            <w:pPr>
              <w:jc w:val="both"/>
              <w:rPr>
                <w:rFonts w:ascii="Arial" w:hAnsi="Arial" w:cs="Arial"/>
              </w:rPr>
            </w:pPr>
            <w:r w:rsidRPr="00825895">
              <w:rPr>
                <w:rFonts w:ascii="Arial" w:hAnsi="Arial" w:cs="Arial"/>
              </w:rPr>
              <w:t>§</w:t>
            </w:r>
            <w:r>
              <w:rPr>
                <w:rFonts w:ascii="Arial" w:hAnsi="Arial" w:cs="Arial"/>
              </w:rPr>
              <w:t xml:space="preserve"> 9 ust.</w:t>
            </w:r>
            <w:r w:rsidRPr="00825895">
              <w:rPr>
                <w:rFonts w:ascii="Arial" w:hAnsi="Arial" w:cs="Arial"/>
              </w:rPr>
              <w:t>3</w:t>
            </w:r>
          </w:p>
          <w:p w14:paraId="52BCFCBB" w14:textId="77777777" w:rsidR="00825895" w:rsidRPr="00255F4B" w:rsidRDefault="00825895" w:rsidP="00BF15BF">
            <w:pPr>
              <w:jc w:val="both"/>
              <w:rPr>
                <w:rFonts w:ascii="Arial" w:hAnsi="Arial" w:cs="Arial"/>
                <w:b/>
                <w:i/>
              </w:rPr>
            </w:pPr>
          </w:p>
        </w:tc>
        <w:tc>
          <w:tcPr>
            <w:tcW w:w="4206" w:type="dxa"/>
            <w:shd w:val="clear" w:color="auto" w:fill="auto"/>
            <w:vAlign w:val="center"/>
          </w:tcPr>
          <w:p w14:paraId="373884F3" w14:textId="18CDAAC0" w:rsidR="00825895" w:rsidRPr="00825895" w:rsidRDefault="00825895" w:rsidP="00BF15BF">
            <w:pPr>
              <w:jc w:val="both"/>
              <w:rPr>
                <w:rFonts w:ascii="Arial" w:hAnsi="Arial" w:cs="Arial"/>
              </w:rPr>
            </w:pPr>
            <w:r w:rsidRPr="00825895">
              <w:rPr>
                <w:rFonts w:ascii="Arial" w:hAnsi="Arial" w:cs="Arial"/>
              </w:rPr>
              <w:t xml:space="preserve">Partnerzy wyznaczają osoby uprawnione do wykonywania w ich imieniu czynności związanych z realizacją projektu w SL2014 i zgłaszają je Partnerowi Wiodącemu. Zgłoszenie ww. osób, zmiana ich uprawnień lub wycofanie dostępu jest dokonywane odpowiednio na podstawie Wniosku o nadanie/zmianę dostępu dla osoby uprawnionej w ramach SL2014 lub Wniosku o wycofanie dostępu dla osoby uprawnionej w ramach SL2014 </w:t>
            </w:r>
            <w:r w:rsidRPr="006C544F">
              <w:rPr>
                <w:rFonts w:ascii="Arial" w:hAnsi="Arial" w:cs="Arial"/>
                <w:b/>
              </w:rPr>
              <w:t xml:space="preserve">określonych w </w:t>
            </w:r>
            <w:r w:rsidRPr="006C544F">
              <w:rPr>
                <w:rFonts w:ascii="Arial" w:hAnsi="Arial" w:cs="Arial"/>
                <w:b/>
                <w:i/>
              </w:rPr>
              <w:t>Wytycznych w zakresie warunków gromadzenia i przekazywania danych</w:t>
            </w:r>
            <w:r>
              <w:rPr>
                <w:rFonts w:ascii="Arial" w:hAnsi="Arial" w:cs="Arial"/>
              </w:rPr>
              <w:t xml:space="preserve"> i </w:t>
            </w:r>
            <w:r w:rsidRPr="00825895">
              <w:rPr>
                <w:rFonts w:ascii="Arial" w:hAnsi="Arial" w:cs="Arial"/>
              </w:rPr>
              <w:t>stanowiących załącznik nr 7 do umowy. Zmiana załącznika nie wymaga aneksu do umowy. Wszelkie działania w SL2014 osób uprawnionych są traktowane w sensie prawnym jako działanie Partnerów. Lista osób uprawnionych do reprezentowania Partnera w zakresie obsługi SL2014 stanowi załącznik nr 8 do umowy. Aktualizacja przedmiotowej listy nie wymaga aneksu do umowy.</w:t>
            </w:r>
          </w:p>
        </w:tc>
        <w:tc>
          <w:tcPr>
            <w:tcW w:w="4677" w:type="dxa"/>
            <w:shd w:val="clear" w:color="auto" w:fill="auto"/>
          </w:tcPr>
          <w:p w14:paraId="0E513127" w14:textId="54270167" w:rsidR="00825895" w:rsidRPr="00825895" w:rsidRDefault="00825895" w:rsidP="00BF15BF">
            <w:pPr>
              <w:jc w:val="both"/>
              <w:rPr>
                <w:rFonts w:ascii="Arial" w:hAnsi="Arial" w:cs="Arial"/>
              </w:rPr>
            </w:pPr>
            <w:r w:rsidRPr="00825895">
              <w:rPr>
                <w:rFonts w:ascii="Arial" w:hAnsi="Arial" w:cs="Arial"/>
              </w:rPr>
              <w:t>Partnerzy wyznaczają osoby uprawnione do wykonywania w ich imieniu czynności związanych z realizacją projektu w SL2014 i zgłaszają je Partnerowi Wiodącemu. Zgłoszenie ww. osób, zmiana ich uprawnień lub wycofanie dostępu jest dokonywane odpowiednio na podstawie Wniosku o nadanie/zmianę dostępu dla osoby uprawnionej w ramach SL2014 lub Wniosku o wycofanie dostępu dla osoby uprawnionej w ramach SL2014 stanowiących załącznik nr 7 do umowy. Zmiana załącznika nie wymaga aneksu do umowy. Wszelkie działania w SL2014 osób uprawnionych są traktowane w sensie prawnym jako działanie Partnerów. Lista osób uprawnionych do reprezentowania Partnera w zakresie obsługi SL2014 stanowi załącznik nr 8 do umowy. Aktualizacja przedmiotowej listy nie wymaga aneksu do umowy.</w:t>
            </w:r>
          </w:p>
        </w:tc>
        <w:tc>
          <w:tcPr>
            <w:tcW w:w="2381" w:type="dxa"/>
            <w:shd w:val="clear" w:color="auto" w:fill="auto"/>
          </w:tcPr>
          <w:p w14:paraId="5BD75499" w14:textId="3B0F76CD" w:rsidR="00825895" w:rsidRPr="00625E23" w:rsidRDefault="0043327E" w:rsidP="00625E23">
            <w:pPr>
              <w:rPr>
                <w:rFonts w:ascii="Arial" w:hAnsi="Arial" w:cs="Arial"/>
              </w:rPr>
            </w:pPr>
            <w:r>
              <w:rPr>
                <w:rFonts w:ascii="Arial" w:hAnsi="Arial" w:cs="Arial"/>
              </w:rPr>
              <w:t>Jw.</w:t>
            </w:r>
            <w:r w:rsidR="00625E23" w:rsidRPr="00625E23">
              <w:rPr>
                <w:rFonts w:ascii="Arial" w:hAnsi="Arial" w:cs="Arial"/>
              </w:rPr>
              <w:t>.</w:t>
            </w:r>
          </w:p>
        </w:tc>
      </w:tr>
      <w:tr w:rsidR="00BF15BF" w:rsidRPr="00255F4B" w14:paraId="0468B56F" w14:textId="77777777" w:rsidTr="00BF15BF">
        <w:trPr>
          <w:trHeight w:val="57"/>
        </w:trPr>
        <w:tc>
          <w:tcPr>
            <w:tcW w:w="14283" w:type="dxa"/>
            <w:gridSpan w:val="5"/>
          </w:tcPr>
          <w:p w14:paraId="134CCD32" w14:textId="189E10B5" w:rsidR="00BF15BF" w:rsidRPr="00951A4F" w:rsidRDefault="006C544F" w:rsidP="00BF15BF">
            <w:pPr>
              <w:pStyle w:val="Tekstpodstawowy"/>
              <w:spacing w:before="120" w:after="120" w:line="276" w:lineRule="auto"/>
              <w:jc w:val="center"/>
              <w:rPr>
                <w:rFonts w:ascii="Arial" w:hAnsi="Arial" w:cs="Arial"/>
                <w:sz w:val="22"/>
                <w:szCs w:val="22"/>
              </w:rPr>
            </w:pPr>
            <w:r>
              <w:rPr>
                <w:rFonts w:ascii="Arial" w:hAnsi="Arial" w:cs="Arial"/>
                <w:bCs/>
              </w:rPr>
              <w:t>Załącznik nr 3</w:t>
            </w:r>
            <w:r w:rsidR="00BF15BF" w:rsidRPr="00C83D80">
              <w:rPr>
                <w:rFonts w:ascii="Arial" w:hAnsi="Arial" w:cs="Arial"/>
                <w:bCs/>
              </w:rPr>
              <w:t xml:space="preserve"> do umowy: </w:t>
            </w:r>
            <w:r w:rsidR="00BF15BF" w:rsidRPr="00C83D80">
              <w:rPr>
                <w:rFonts w:ascii="Arial" w:hAnsi="Arial" w:cs="Arial"/>
                <w:b/>
                <w:bCs/>
              </w:rPr>
              <w:t xml:space="preserve">Zakres danych osobowych powierzonych </w:t>
            </w:r>
            <w:r w:rsidR="00BF15BF">
              <w:rPr>
                <w:rFonts w:ascii="Arial" w:hAnsi="Arial" w:cs="Arial"/>
                <w:b/>
                <w:bCs/>
              </w:rPr>
              <w:t>Partnerom</w:t>
            </w:r>
            <w:r w:rsidR="00BF15BF" w:rsidRPr="00C83D80">
              <w:rPr>
                <w:rFonts w:ascii="Arial" w:hAnsi="Arial" w:cs="Arial"/>
                <w:b/>
                <w:bCs/>
              </w:rPr>
              <w:t xml:space="preserve"> do przetwarzania</w:t>
            </w:r>
          </w:p>
        </w:tc>
      </w:tr>
      <w:tr w:rsidR="00BF15BF" w:rsidRPr="00255F4B" w14:paraId="4C336F2A" w14:textId="77777777" w:rsidTr="00BF15BF">
        <w:trPr>
          <w:trHeight w:val="57"/>
        </w:trPr>
        <w:tc>
          <w:tcPr>
            <w:tcW w:w="547" w:type="dxa"/>
          </w:tcPr>
          <w:p w14:paraId="67F68486" w14:textId="2F5355B2" w:rsidR="00BF15BF" w:rsidRPr="003C7D99" w:rsidRDefault="003C7D99" w:rsidP="003C7D99">
            <w:pPr>
              <w:spacing w:after="0"/>
              <w:jc w:val="both"/>
              <w:rPr>
                <w:rFonts w:ascii="Arial" w:hAnsi="Arial" w:cs="Arial"/>
              </w:rPr>
            </w:pPr>
            <w:r w:rsidRPr="003C7D99">
              <w:rPr>
                <w:rFonts w:ascii="Arial" w:hAnsi="Arial" w:cs="Arial"/>
              </w:rPr>
              <w:t>4.</w:t>
            </w:r>
          </w:p>
        </w:tc>
        <w:tc>
          <w:tcPr>
            <w:tcW w:w="2472" w:type="dxa"/>
          </w:tcPr>
          <w:p w14:paraId="7746F10D" w14:textId="77777777" w:rsidR="00BF15BF" w:rsidRPr="00BF15BF" w:rsidRDefault="00BF15BF" w:rsidP="00BF15BF">
            <w:pPr>
              <w:pStyle w:val="Tekstpodstawowy3"/>
              <w:spacing w:line="276" w:lineRule="auto"/>
              <w:jc w:val="center"/>
              <w:rPr>
                <w:rFonts w:ascii="Arial" w:hAnsi="Arial" w:cs="Arial"/>
                <w:sz w:val="22"/>
                <w:szCs w:val="22"/>
              </w:rPr>
            </w:pPr>
            <w:r w:rsidRPr="00BF15BF">
              <w:rPr>
                <w:rFonts w:ascii="Arial" w:hAnsi="Arial" w:cs="Arial"/>
                <w:sz w:val="22"/>
                <w:szCs w:val="22"/>
              </w:rPr>
              <w:t>pkt 3</w:t>
            </w:r>
          </w:p>
        </w:tc>
        <w:tc>
          <w:tcPr>
            <w:tcW w:w="4206" w:type="dxa"/>
          </w:tcPr>
          <w:p w14:paraId="779A80E5" w14:textId="77777777" w:rsidR="00BF15BF" w:rsidRPr="001B5CB8" w:rsidRDefault="00BF15BF" w:rsidP="00BF15BF">
            <w:pPr>
              <w:tabs>
                <w:tab w:val="left" w:pos="900"/>
              </w:tabs>
              <w:spacing w:after="120" w:line="240" w:lineRule="auto"/>
              <w:jc w:val="both"/>
              <w:rPr>
                <w:rFonts w:ascii="Arial" w:hAnsi="Arial" w:cs="Arial"/>
              </w:rPr>
            </w:pPr>
            <w:r w:rsidRPr="001B5CB8">
              <w:rPr>
                <w:rFonts w:ascii="Arial" w:hAnsi="Arial" w:cs="Arial"/>
              </w:rPr>
              <w:t xml:space="preserve">Zakres danych osobowych powierzonych Beneficjentowi do przetwarzania w zbiorze pn. Kontrahenci beneficjentów </w:t>
            </w:r>
            <w:r w:rsidRPr="001B5CB8">
              <w:rPr>
                <w:rFonts w:ascii="Arial" w:hAnsi="Arial" w:cs="Arial"/>
              </w:rPr>
              <w:lastRenderedPageBreak/>
              <w:t>projektów realizowanych w ramach RPO WL na lata 2014 – 2020.</w:t>
            </w:r>
          </w:p>
          <w:p w14:paraId="7D4FD716" w14:textId="77777777" w:rsidR="00BF15BF" w:rsidRPr="00255F4B" w:rsidRDefault="00BF15BF" w:rsidP="00BF15BF">
            <w:pPr>
              <w:keepNext/>
              <w:spacing w:after="60" w:line="240" w:lineRule="auto"/>
              <w:jc w:val="both"/>
              <w:rPr>
                <w:rFonts w:ascii="Arial" w:hAnsi="Arial" w:cs="Arial"/>
              </w:rPr>
            </w:pPr>
            <w:r w:rsidRPr="001B5CB8">
              <w:rPr>
                <w:rFonts w:ascii="Arial" w:hAnsi="Arial" w:cs="Arial"/>
              </w:rPr>
              <w:t xml:space="preserve">(dot. osób fizycznych prowadzących </w:t>
            </w:r>
            <w:r w:rsidRPr="006C544F">
              <w:rPr>
                <w:rFonts w:ascii="Arial" w:hAnsi="Arial" w:cs="Arial"/>
                <w:b/>
              </w:rPr>
              <w:t>jednoosobową</w:t>
            </w:r>
            <w:r w:rsidRPr="001B5CB8">
              <w:rPr>
                <w:rFonts w:ascii="Arial" w:hAnsi="Arial" w:cs="Arial"/>
              </w:rPr>
              <w:t xml:space="preserve"> działalność gospodarczą)</w:t>
            </w:r>
          </w:p>
        </w:tc>
        <w:tc>
          <w:tcPr>
            <w:tcW w:w="4677" w:type="dxa"/>
          </w:tcPr>
          <w:p w14:paraId="7AFB579B" w14:textId="77777777" w:rsidR="00BF15BF" w:rsidRPr="001B5CB8" w:rsidRDefault="00BF15BF" w:rsidP="00BF15BF">
            <w:pPr>
              <w:tabs>
                <w:tab w:val="left" w:pos="900"/>
              </w:tabs>
              <w:spacing w:after="120" w:line="240" w:lineRule="auto"/>
              <w:jc w:val="both"/>
              <w:rPr>
                <w:rFonts w:ascii="Arial" w:hAnsi="Arial" w:cs="Arial"/>
              </w:rPr>
            </w:pPr>
            <w:r w:rsidRPr="001B5CB8">
              <w:rPr>
                <w:rFonts w:ascii="Arial" w:hAnsi="Arial" w:cs="Arial"/>
              </w:rPr>
              <w:lastRenderedPageBreak/>
              <w:t xml:space="preserve">Zakres danych osobowych powierzonych Beneficjentowi do przetwarzania w zbiorze pn. Kontrahenci beneficjentów projektów </w:t>
            </w:r>
            <w:r w:rsidRPr="001B5CB8">
              <w:rPr>
                <w:rFonts w:ascii="Arial" w:hAnsi="Arial" w:cs="Arial"/>
              </w:rPr>
              <w:lastRenderedPageBreak/>
              <w:t>realizowanych w ramach RPO WL na lata 2014 – 2020.</w:t>
            </w:r>
          </w:p>
          <w:p w14:paraId="175CD5D0" w14:textId="77777777" w:rsidR="00BF15BF" w:rsidRPr="00255F4B" w:rsidRDefault="00BF15BF" w:rsidP="00BF15BF">
            <w:pPr>
              <w:suppressAutoHyphens/>
              <w:autoSpaceDE w:val="0"/>
              <w:spacing w:after="120" w:line="240" w:lineRule="auto"/>
              <w:jc w:val="both"/>
              <w:rPr>
                <w:rFonts w:ascii="Arial" w:hAnsi="Arial" w:cs="Arial"/>
              </w:rPr>
            </w:pPr>
            <w:r w:rsidRPr="001B5CB8">
              <w:rPr>
                <w:rFonts w:ascii="Arial" w:hAnsi="Arial" w:cs="Arial"/>
              </w:rPr>
              <w:t>(dot.</w:t>
            </w:r>
            <w:r>
              <w:rPr>
                <w:rFonts w:ascii="Arial" w:hAnsi="Arial" w:cs="Arial"/>
              </w:rPr>
              <w:t xml:space="preserve"> osób fizycznych prowadzących </w:t>
            </w:r>
            <w:r w:rsidRPr="001B5CB8">
              <w:rPr>
                <w:rFonts w:ascii="Arial" w:hAnsi="Arial" w:cs="Arial"/>
              </w:rPr>
              <w:t>działalność gospodarczą)</w:t>
            </w:r>
          </w:p>
        </w:tc>
        <w:tc>
          <w:tcPr>
            <w:tcW w:w="2381" w:type="dxa"/>
          </w:tcPr>
          <w:p w14:paraId="5F8353D1" w14:textId="44C38995" w:rsidR="00BF15BF" w:rsidRPr="00255F4B" w:rsidRDefault="00676AC7" w:rsidP="00BF15BF">
            <w:pPr>
              <w:spacing w:after="0"/>
              <w:rPr>
                <w:rFonts w:ascii="Arial" w:hAnsi="Arial" w:cs="Arial"/>
              </w:rPr>
            </w:pPr>
            <w:r>
              <w:rPr>
                <w:rFonts w:ascii="Arial" w:hAnsi="Arial" w:cs="Arial"/>
                <w:bCs/>
              </w:rPr>
              <w:lastRenderedPageBreak/>
              <w:t>Zmiana wynika z wejścia w życie w</w:t>
            </w:r>
            <w:r w:rsidRPr="00F309C0">
              <w:rPr>
                <w:rFonts w:ascii="Arial" w:hAnsi="Arial" w:cs="Arial"/>
                <w:bCs/>
              </w:rPr>
              <w:t xml:space="preserve"> dniu 2 sierpnia 2018 r. Rozporządzenie </w:t>
            </w:r>
            <w:r w:rsidRPr="00F309C0">
              <w:rPr>
                <w:rFonts w:ascii="Arial" w:hAnsi="Arial" w:cs="Arial"/>
                <w:bCs/>
              </w:rPr>
              <w:lastRenderedPageBreak/>
              <w:t xml:space="preserve">Parlamentu Europejskiego i Rady (UE, </w:t>
            </w:r>
            <w:proofErr w:type="spellStart"/>
            <w:r w:rsidRPr="00F309C0">
              <w:rPr>
                <w:rFonts w:ascii="Arial" w:hAnsi="Arial" w:cs="Arial"/>
                <w:bCs/>
              </w:rPr>
              <w:t>Euratom</w:t>
            </w:r>
            <w:proofErr w:type="spellEnd"/>
            <w:r w:rsidRPr="00F309C0">
              <w:rPr>
                <w:rFonts w:ascii="Arial" w:hAnsi="Arial" w:cs="Arial"/>
                <w:bCs/>
              </w:rPr>
              <w:t xml:space="preserv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F309C0">
              <w:rPr>
                <w:rFonts w:ascii="Arial" w:hAnsi="Arial" w:cs="Arial"/>
                <w:bCs/>
              </w:rPr>
              <w:t>Euratom</w:t>
            </w:r>
            <w:proofErr w:type="spellEnd"/>
            <w:r w:rsidRPr="00F309C0">
              <w:rPr>
                <w:rFonts w:ascii="Arial" w:hAnsi="Arial" w:cs="Arial"/>
                <w:bCs/>
              </w:rPr>
              <w:t>) nr 966/2012 (tzw. rozporządzenie Omnibus).</w:t>
            </w:r>
          </w:p>
        </w:tc>
      </w:tr>
      <w:tr w:rsidR="00BF15BF" w:rsidRPr="00255F4B" w14:paraId="37A1D7ED" w14:textId="77777777" w:rsidTr="00BF15BF">
        <w:trPr>
          <w:trHeight w:val="57"/>
        </w:trPr>
        <w:tc>
          <w:tcPr>
            <w:tcW w:w="547" w:type="dxa"/>
          </w:tcPr>
          <w:p w14:paraId="6C3C69DC" w14:textId="695C1666" w:rsidR="00BF15BF" w:rsidRPr="003C7D99" w:rsidRDefault="003C7D99" w:rsidP="003C7D99">
            <w:pPr>
              <w:spacing w:after="0"/>
              <w:jc w:val="both"/>
              <w:rPr>
                <w:rFonts w:ascii="Arial" w:hAnsi="Arial" w:cs="Arial"/>
              </w:rPr>
            </w:pPr>
            <w:r w:rsidRPr="003C7D99">
              <w:rPr>
                <w:rFonts w:ascii="Arial" w:hAnsi="Arial" w:cs="Arial"/>
              </w:rPr>
              <w:lastRenderedPageBreak/>
              <w:t>5.</w:t>
            </w:r>
          </w:p>
        </w:tc>
        <w:tc>
          <w:tcPr>
            <w:tcW w:w="2472" w:type="dxa"/>
          </w:tcPr>
          <w:p w14:paraId="64B60153" w14:textId="77777777" w:rsidR="00BF15BF" w:rsidRPr="00BF15BF" w:rsidRDefault="00BF15BF" w:rsidP="00BF15BF">
            <w:pPr>
              <w:pStyle w:val="Tekstpodstawowy3"/>
              <w:spacing w:line="276" w:lineRule="auto"/>
              <w:jc w:val="center"/>
              <w:rPr>
                <w:rFonts w:ascii="Arial" w:hAnsi="Arial" w:cs="Arial"/>
                <w:sz w:val="22"/>
                <w:szCs w:val="22"/>
              </w:rPr>
            </w:pPr>
            <w:r w:rsidRPr="00BF15BF">
              <w:rPr>
                <w:rFonts w:ascii="Arial" w:hAnsi="Arial" w:cs="Arial"/>
                <w:sz w:val="22"/>
                <w:szCs w:val="22"/>
              </w:rPr>
              <w:t xml:space="preserve">pkt 3, </w:t>
            </w:r>
            <w:r w:rsidRPr="00BF15BF">
              <w:rPr>
                <w:rFonts w:ascii="Arial" w:hAnsi="Arial" w:cs="Arial"/>
                <w:sz w:val="22"/>
                <w:szCs w:val="22"/>
              </w:rPr>
              <w:br/>
              <w:t>dodano wiersz 4</w:t>
            </w:r>
          </w:p>
        </w:tc>
        <w:tc>
          <w:tcPr>
            <w:tcW w:w="4206" w:type="dxa"/>
          </w:tcPr>
          <w:p w14:paraId="355DB647" w14:textId="77777777" w:rsidR="00BF15BF" w:rsidRPr="00255F4B" w:rsidRDefault="00BF15BF" w:rsidP="00BF15BF">
            <w:pPr>
              <w:keepNext/>
              <w:spacing w:after="60" w:line="240" w:lineRule="auto"/>
              <w:jc w:val="both"/>
              <w:rPr>
                <w:rFonts w:ascii="Arial" w:hAnsi="Arial" w:cs="Arial"/>
              </w:rPr>
            </w:pPr>
            <w:r>
              <w:rPr>
                <w:rFonts w:ascii="Arial" w:hAnsi="Arial" w:cs="Arial"/>
              </w:rPr>
              <w:t>Brak zapisów</w:t>
            </w:r>
          </w:p>
        </w:tc>
        <w:tc>
          <w:tcPr>
            <w:tcW w:w="4677" w:type="dxa"/>
          </w:tcPr>
          <w:p w14:paraId="67269590" w14:textId="77777777" w:rsidR="00BF15BF" w:rsidRPr="006C544F" w:rsidRDefault="00BF15BF" w:rsidP="00C25758">
            <w:pPr>
              <w:spacing w:after="60" w:line="240" w:lineRule="auto"/>
              <w:jc w:val="both"/>
              <w:rPr>
                <w:rFonts w:ascii="Arial" w:hAnsi="Arial" w:cs="Arial"/>
                <w:b/>
              </w:rPr>
            </w:pPr>
            <w:r w:rsidRPr="006C544F">
              <w:rPr>
                <w:rFonts w:ascii="Arial" w:hAnsi="Arial" w:cs="Arial"/>
                <w:b/>
              </w:rPr>
              <w:t>Numeru Identyfikacji Podatkowej NIP</w:t>
            </w:r>
          </w:p>
        </w:tc>
        <w:tc>
          <w:tcPr>
            <w:tcW w:w="2381" w:type="dxa"/>
          </w:tcPr>
          <w:p w14:paraId="4E449200" w14:textId="2784F921" w:rsidR="00BF15BF" w:rsidRPr="00255F4B" w:rsidRDefault="0043327E" w:rsidP="00BF15BF">
            <w:pPr>
              <w:spacing w:after="0"/>
              <w:rPr>
                <w:rFonts w:ascii="Arial" w:hAnsi="Arial" w:cs="Arial"/>
              </w:rPr>
            </w:pPr>
            <w:r>
              <w:rPr>
                <w:rFonts w:ascii="Arial" w:hAnsi="Arial" w:cs="Arial"/>
                <w:bCs/>
              </w:rPr>
              <w:t>Jw.</w:t>
            </w:r>
          </w:p>
        </w:tc>
      </w:tr>
      <w:tr w:rsidR="00E0285C" w:rsidRPr="00255F4B" w14:paraId="34905B9D" w14:textId="77777777" w:rsidTr="00BF15BF">
        <w:trPr>
          <w:trHeight w:val="57"/>
        </w:trPr>
        <w:tc>
          <w:tcPr>
            <w:tcW w:w="547" w:type="dxa"/>
          </w:tcPr>
          <w:p w14:paraId="6DE7ACD7" w14:textId="03C2459A" w:rsidR="00E0285C" w:rsidRPr="003C7D99" w:rsidRDefault="003C7D99" w:rsidP="003C7D99">
            <w:pPr>
              <w:spacing w:after="0"/>
              <w:jc w:val="both"/>
              <w:rPr>
                <w:rFonts w:ascii="Arial" w:hAnsi="Arial" w:cs="Arial"/>
              </w:rPr>
            </w:pPr>
            <w:r w:rsidRPr="003C7D99">
              <w:rPr>
                <w:rFonts w:ascii="Arial" w:hAnsi="Arial" w:cs="Arial"/>
              </w:rPr>
              <w:lastRenderedPageBreak/>
              <w:t>7.</w:t>
            </w:r>
          </w:p>
        </w:tc>
        <w:tc>
          <w:tcPr>
            <w:tcW w:w="2472" w:type="dxa"/>
          </w:tcPr>
          <w:p w14:paraId="2D31E02C" w14:textId="77777777" w:rsidR="00E0285C" w:rsidRPr="00E0285C" w:rsidRDefault="00E0285C" w:rsidP="00E0285C">
            <w:pPr>
              <w:pStyle w:val="Tekstpodstawowy3"/>
              <w:jc w:val="center"/>
              <w:rPr>
                <w:rFonts w:ascii="Arial" w:hAnsi="Arial" w:cs="Arial"/>
                <w:sz w:val="22"/>
                <w:szCs w:val="22"/>
              </w:rPr>
            </w:pPr>
            <w:r w:rsidRPr="00E0285C">
              <w:rPr>
                <w:rFonts w:ascii="Arial" w:hAnsi="Arial" w:cs="Arial"/>
                <w:sz w:val="22"/>
                <w:szCs w:val="22"/>
              </w:rPr>
              <w:t xml:space="preserve">pkt 4 </w:t>
            </w:r>
          </w:p>
          <w:p w14:paraId="6D71D053" w14:textId="77777777" w:rsidR="00E0285C" w:rsidRPr="00E0285C" w:rsidRDefault="00E0285C" w:rsidP="00E0285C">
            <w:pPr>
              <w:pStyle w:val="Tekstpodstawowy3"/>
              <w:jc w:val="center"/>
              <w:rPr>
                <w:rFonts w:ascii="Arial" w:hAnsi="Arial" w:cs="Arial"/>
                <w:sz w:val="22"/>
                <w:szCs w:val="22"/>
              </w:rPr>
            </w:pPr>
            <w:r w:rsidRPr="00E0285C">
              <w:rPr>
                <w:rFonts w:ascii="Arial" w:hAnsi="Arial" w:cs="Arial"/>
                <w:sz w:val="22"/>
                <w:szCs w:val="22"/>
              </w:rPr>
              <w:t>tabela Dane uczestników indywidualnych</w:t>
            </w:r>
          </w:p>
          <w:p w14:paraId="6BDE9FB3" w14:textId="6ADD5B50" w:rsidR="00E0285C" w:rsidRDefault="00E0285C" w:rsidP="00E0285C">
            <w:pPr>
              <w:pStyle w:val="Tekstpodstawowy3"/>
              <w:spacing w:line="276" w:lineRule="auto"/>
              <w:jc w:val="center"/>
              <w:rPr>
                <w:rFonts w:ascii="Arial" w:hAnsi="Arial" w:cs="Arial"/>
                <w:sz w:val="22"/>
                <w:szCs w:val="22"/>
              </w:rPr>
            </w:pPr>
            <w:r w:rsidRPr="00E0285C">
              <w:rPr>
                <w:rFonts w:ascii="Arial" w:hAnsi="Arial" w:cs="Arial"/>
                <w:sz w:val="22"/>
                <w:szCs w:val="22"/>
              </w:rPr>
              <w:t>wiersz</w:t>
            </w:r>
            <w:r w:rsidR="00676AC7">
              <w:rPr>
                <w:rFonts w:ascii="Arial" w:hAnsi="Arial" w:cs="Arial"/>
                <w:sz w:val="22"/>
                <w:szCs w:val="22"/>
              </w:rPr>
              <w:t xml:space="preserve"> 38</w:t>
            </w:r>
          </w:p>
        </w:tc>
        <w:tc>
          <w:tcPr>
            <w:tcW w:w="4206" w:type="dxa"/>
          </w:tcPr>
          <w:p w14:paraId="56A18FEF" w14:textId="353D23D2" w:rsidR="00E0285C" w:rsidRPr="00E0285C" w:rsidRDefault="00E0285C" w:rsidP="001E4FF1">
            <w:pPr>
              <w:pStyle w:val="Akapitzlist"/>
              <w:keepNext/>
              <w:numPr>
                <w:ilvl w:val="0"/>
                <w:numId w:val="24"/>
              </w:numPr>
              <w:spacing w:after="60" w:line="240" w:lineRule="auto"/>
              <w:jc w:val="both"/>
              <w:rPr>
                <w:rFonts w:ascii="Arial" w:hAnsi="Arial" w:cs="Arial"/>
              </w:rPr>
            </w:pPr>
            <w:r w:rsidRPr="00E0285C">
              <w:rPr>
                <w:rFonts w:ascii="Arial" w:hAnsi="Arial" w:cs="Arial"/>
              </w:rPr>
              <w:t>osoba w innej niekorzystnej sytuacji społecznej (innej niż wymienione powyżej)</w:t>
            </w:r>
          </w:p>
        </w:tc>
        <w:tc>
          <w:tcPr>
            <w:tcW w:w="4677" w:type="dxa"/>
          </w:tcPr>
          <w:p w14:paraId="0F1BB20C" w14:textId="000E0886" w:rsidR="00E0285C" w:rsidRPr="00E0285C" w:rsidRDefault="00676AC7" w:rsidP="00E0285C">
            <w:pPr>
              <w:spacing w:after="60" w:line="240" w:lineRule="auto"/>
              <w:ind w:left="321" w:hanging="284"/>
              <w:jc w:val="both"/>
              <w:rPr>
                <w:rFonts w:ascii="Arial" w:hAnsi="Arial" w:cs="Arial"/>
              </w:rPr>
            </w:pPr>
            <w:r>
              <w:rPr>
                <w:rFonts w:ascii="Arial" w:hAnsi="Arial" w:cs="Arial"/>
              </w:rPr>
              <w:t>38</w:t>
            </w:r>
            <w:r w:rsidR="00E0285C">
              <w:rPr>
                <w:rFonts w:ascii="Arial" w:hAnsi="Arial" w:cs="Arial"/>
              </w:rPr>
              <w:t xml:space="preserve">. </w:t>
            </w:r>
            <w:r w:rsidR="00E0285C" w:rsidRPr="00E0285C">
              <w:rPr>
                <w:rFonts w:ascii="Arial" w:hAnsi="Arial" w:cs="Arial"/>
              </w:rPr>
              <w:t xml:space="preserve">osoba w innej niekorzystnej sytuacji społecznej </w:t>
            </w:r>
          </w:p>
        </w:tc>
        <w:tc>
          <w:tcPr>
            <w:tcW w:w="2381" w:type="dxa"/>
          </w:tcPr>
          <w:p w14:paraId="348A3141" w14:textId="745992BC" w:rsidR="00E0285C" w:rsidRDefault="0043327E" w:rsidP="00BF15BF">
            <w:pPr>
              <w:spacing w:after="0"/>
              <w:rPr>
                <w:rFonts w:ascii="Arial" w:hAnsi="Arial" w:cs="Arial"/>
                <w:bCs/>
              </w:rPr>
            </w:pPr>
            <w:r>
              <w:rPr>
                <w:rFonts w:ascii="Arial" w:hAnsi="Arial" w:cs="Arial"/>
                <w:bCs/>
              </w:rPr>
              <w:t>Jw.</w:t>
            </w:r>
          </w:p>
        </w:tc>
      </w:tr>
      <w:tr w:rsidR="00BF15BF" w:rsidRPr="00255F4B" w14:paraId="4A44B664" w14:textId="77777777" w:rsidTr="00BF15BF">
        <w:trPr>
          <w:trHeight w:val="57"/>
        </w:trPr>
        <w:tc>
          <w:tcPr>
            <w:tcW w:w="547" w:type="dxa"/>
          </w:tcPr>
          <w:p w14:paraId="56E57557" w14:textId="342C6BB8" w:rsidR="00BF15BF" w:rsidRPr="003C7D99" w:rsidRDefault="003C7D99" w:rsidP="003C7D99">
            <w:pPr>
              <w:spacing w:after="0"/>
              <w:jc w:val="both"/>
              <w:rPr>
                <w:rFonts w:ascii="Arial" w:hAnsi="Arial" w:cs="Arial"/>
              </w:rPr>
            </w:pPr>
            <w:r w:rsidRPr="003C7D99">
              <w:rPr>
                <w:rFonts w:ascii="Arial" w:hAnsi="Arial" w:cs="Arial"/>
              </w:rPr>
              <w:t>8.</w:t>
            </w:r>
          </w:p>
        </w:tc>
        <w:tc>
          <w:tcPr>
            <w:tcW w:w="2472" w:type="dxa"/>
          </w:tcPr>
          <w:p w14:paraId="3BD36711" w14:textId="77777777" w:rsidR="00BF15BF" w:rsidRDefault="00BF15BF" w:rsidP="00BF15BF">
            <w:pPr>
              <w:tabs>
                <w:tab w:val="left" w:pos="900"/>
              </w:tabs>
              <w:spacing w:after="120"/>
              <w:jc w:val="center"/>
              <w:rPr>
                <w:rFonts w:ascii="Arial" w:hAnsi="Arial" w:cs="Arial"/>
                <w:b/>
              </w:rPr>
            </w:pPr>
            <w:r w:rsidRPr="00B96879">
              <w:rPr>
                <w:rFonts w:ascii="Arial" w:hAnsi="Arial" w:cs="Arial"/>
              </w:rPr>
              <w:t xml:space="preserve">Załącznik nr </w:t>
            </w:r>
            <w:r>
              <w:rPr>
                <w:rFonts w:ascii="Arial" w:hAnsi="Arial" w:cs="Arial"/>
              </w:rPr>
              <w:t>5</w:t>
            </w:r>
            <w:r w:rsidRPr="00B96879">
              <w:rPr>
                <w:rFonts w:ascii="Arial" w:hAnsi="Arial" w:cs="Arial"/>
              </w:rPr>
              <w:t xml:space="preserve"> do umowy: </w:t>
            </w:r>
            <w:r w:rsidRPr="00B96879">
              <w:rPr>
                <w:rFonts w:ascii="Arial" w:hAnsi="Arial" w:cs="Arial"/>
                <w:b/>
              </w:rPr>
              <w:t>Wzory dot. obowiązku informacyjnego w zakresie przetwarzania danych osobowych</w:t>
            </w:r>
          </w:p>
          <w:p w14:paraId="3825D68F" w14:textId="77777777" w:rsidR="00BF15BF" w:rsidRPr="00BF15BF" w:rsidRDefault="00BF15BF" w:rsidP="00BF15BF">
            <w:pPr>
              <w:pStyle w:val="Tekstpodstawowy3"/>
              <w:spacing w:line="276" w:lineRule="auto"/>
              <w:jc w:val="center"/>
              <w:rPr>
                <w:rFonts w:ascii="Arial" w:hAnsi="Arial" w:cs="Arial"/>
                <w:sz w:val="22"/>
                <w:szCs w:val="22"/>
              </w:rPr>
            </w:pPr>
            <w:r w:rsidRPr="00BF15BF">
              <w:rPr>
                <w:rFonts w:ascii="Arial" w:hAnsi="Arial" w:cs="Arial"/>
                <w:sz w:val="22"/>
                <w:szCs w:val="22"/>
              </w:rPr>
              <w:t>Część III</w:t>
            </w:r>
          </w:p>
        </w:tc>
        <w:tc>
          <w:tcPr>
            <w:tcW w:w="4206" w:type="dxa"/>
          </w:tcPr>
          <w:p w14:paraId="1EA50E8F" w14:textId="77777777" w:rsidR="00BF15BF" w:rsidRPr="00B4726A" w:rsidRDefault="00BF15BF" w:rsidP="00BF15BF">
            <w:pPr>
              <w:tabs>
                <w:tab w:val="left" w:pos="900"/>
              </w:tabs>
              <w:spacing w:after="120" w:line="240" w:lineRule="auto"/>
              <w:jc w:val="both"/>
              <w:rPr>
                <w:rFonts w:ascii="Arial" w:hAnsi="Arial" w:cs="Arial"/>
                <w:b/>
              </w:rPr>
            </w:pPr>
            <w:r w:rsidRPr="00B96879">
              <w:rPr>
                <w:rFonts w:ascii="Arial" w:hAnsi="Arial" w:cs="Arial"/>
                <w:b/>
              </w:rPr>
              <w:t xml:space="preserve">Oświadczenie dotyczące </w:t>
            </w:r>
            <w:r>
              <w:rPr>
                <w:rFonts w:ascii="Arial" w:hAnsi="Arial" w:cs="Arial"/>
                <w:b/>
              </w:rPr>
              <w:t xml:space="preserve">podania </w:t>
            </w:r>
            <w:r w:rsidRPr="00B96879">
              <w:rPr>
                <w:rFonts w:ascii="Arial" w:hAnsi="Arial" w:cs="Arial"/>
                <w:b/>
              </w:rPr>
              <w:t>szczególnych kategorii danych osobowych</w:t>
            </w:r>
            <w:r>
              <w:rPr>
                <w:rFonts w:ascii="Arial" w:hAnsi="Arial" w:cs="Arial"/>
                <w:b/>
              </w:rPr>
              <w:t xml:space="preserve"> w formularzu uczestnika</w:t>
            </w:r>
            <w:r w:rsidRPr="00B96879">
              <w:rPr>
                <w:rFonts w:ascii="Arial" w:hAnsi="Arial" w:cs="Arial"/>
                <w:b/>
              </w:rPr>
              <w:t>: (należy zaznaczyć właściwe pole w ramach każdego punktu)</w:t>
            </w:r>
          </w:p>
          <w:p w14:paraId="3D2C38ED" w14:textId="77777777" w:rsidR="00BF15BF" w:rsidRPr="00B96879" w:rsidRDefault="00BF15BF" w:rsidP="001E4FF1">
            <w:pPr>
              <w:numPr>
                <w:ilvl w:val="0"/>
                <w:numId w:val="6"/>
              </w:numPr>
              <w:tabs>
                <w:tab w:val="left" w:pos="900"/>
              </w:tabs>
              <w:spacing w:after="120" w:line="240" w:lineRule="auto"/>
              <w:ind w:left="297"/>
              <w:jc w:val="both"/>
              <w:rPr>
                <w:rFonts w:ascii="Arial" w:hAnsi="Arial" w:cs="Arial"/>
              </w:rPr>
            </w:pPr>
            <w:r>
              <w:rPr>
                <w:rFonts w:ascii="Arial" w:hAnsi="Arial" w:cs="Arial"/>
              </w:rPr>
              <w:t>Osoba należąca</w:t>
            </w:r>
            <w:r w:rsidRPr="00B96879">
              <w:rPr>
                <w:rFonts w:ascii="Arial" w:hAnsi="Arial" w:cs="Arial"/>
              </w:rPr>
              <w:t xml:space="preserve"> do mniejszości narodowej lub etnicznej, migrant</w:t>
            </w:r>
            <w:r>
              <w:rPr>
                <w:rFonts w:ascii="Arial" w:hAnsi="Arial" w:cs="Arial"/>
              </w:rPr>
              <w:t>,</w:t>
            </w:r>
            <w:r w:rsidRPr="00B96879">
              <w:rPr>
                <w:rFonts w:ascii="Arial" w:hAnsi="Arial" w:cs="Arial"/>
              </w:rPr>
              <w:t xml:space="preserve"> osob</w:t>
            </w:r>
            <w:r>
              <w:rPr>
                <w:rFonts w:ascii="Arial" w:hAnsi="Arial" w:cs="Arial"/>
              </w:rPr>
              <w:t>a</w:t>
            </w:r>
            <w:r w:rsidRPr="00B96879">
              <w:rPr>
                <w:rFonts w:ascii="Arial" w:hAnsi="Arial" w:cs="Arial"/>
              </w:rPr>
              <w:t xml:space="preserve"> obcego pochodzenia?</w:t>
            </w:r>
          </w:p>
          <w:p w14:paraId="64909FAE" w14:textId="77777777" w:rsidR="00BF15BF" w:rsidRPr="006A2624" w:rsidRDefault="00BF15BF" w:rsidP="00BF15BF">
            <w:pPr>
              <w:tabs>
                <w:tab w:val="left" w:pos="900"/>
              </w:tabs>
              <w:spacing w:after="120" w:line="240" w:lineRule="auto"/>
              <w:jc w:val="both"/>
              <w:rPr>
                <w:rFonts w:ascii="Arial" w:hAnsi="Arial" w:cs="Arial"/>
                <w:sz w:val="14"/>
              </w:rPr>
            </w:pPr>
          </w:p>
          <w:p w14:paraId="1B4AD046" w14:textId="77777777" w:rsidR="00BF15BF" w:rsidRDefault="00BF15BF" w:rsidP="00BF15BF">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 xml:space="preserve">wyrażam zgodę na podanie informacji </w:t>
            </w:r>
          </w:p>
          <w:p w14:paraId="2024BCC9" w14:textId="77777777" w:rsidR="00BF15BF" w:rsidRPr="00B96879" w:rsidRDefault="00BF15BF" w:rsidP="00BF15BF">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o</w:t>
            </w:r>
            <w:r w:rsidRPr="00B96879">
              <w:rPr>
                <w:rFonts w:ascii="Arial" w:hAnsi="Arial" w:cs="Arial"/>
              </w:rPr>
              <w:t>dmawiam podania informacji</w:t>
            </w:r>
          </w:p>
          <w:p w14:paraId="3C6B3D11" w14:textId="77777777" w:rsidR="00BF15BF" w:rsidRPr="006A2624" w:rsidRDefault="00BF15BF" w:rsidP="00BF15BF">
            <w:pPr>
              <w:tabs>
                <w:tab w:val="left" w:pos="900"/>
              </w:tabs>
              <w:spacing w:after="120" w:line="240" w:lineRule="auto"/>
              <w:jc w:val="both"/>
              <w:rPr>
                <w:rFonts w:ascii="Arial" w:hAnsi="Arial" w:cs="Arial"/>
                <w:sz w:val="16"/>
              </w:rPr>
            </w:pPr>
          </w:p>
          <w:p w14:paraId="79128B0A" w14:textId="77777777" w:rsidR="00BF15BF" w:rsidRPr="00B96879" w:rsidRDefault="00BF15BF" w:rsidP="001E4FF1">
            <w:pPr>
              <w:numPr>
                <w:ilvl w:val="0"/>
                <w:numId w:val="6"/>
              </w:numPr>
              <w:tabs>
                <w:tab w:val="left" w:pos="900"/>
              </w:tabs>
              <w:spacing w:after="120" w:line="240" w:lineRule="auto"/>
              <w:ind w:left="298"/>
              <w:jc w:val="both"/>
              <w:rPr>
                <w:rFonts w:ascii="Arial" w:hAnsi="Arial" w:cs="Arial"/>
              </w:rPr>
            </w:pPr>
            <w:r>
              <w:rPr>
                <w:rFonts w:ascii="Arial" w:hAnsi="Arial" w:cs="Arial"/>
              </w:rPr>
              <w:t>O</w:t>
            </w:r>
            <w:r w:rsidRPr="00B96879">
              <w:rPr>
                <w:rFonts w:ascii="Arial" w:hAnsi="Arial" w:cs="Arial"/>
              </w:rPr>
              <w:t>sob</w:t>
            </w:r>
            <w:r>
              <w:rPr>
                <w:rFonts w:ascii="Arial" w:hAnsi="Arial" w:cs="Arial"/>
              </w:rPr>
              <w:t>a</w:t>
            </w:r>
            <w:r w:rsidRPr="00B96879">
              <w:rPr>
                <w:rFonts w:ascii="Arial" w:hAnsi="Arial" w:cs="Arial"/>
              </w:rPr>
              <w:t xml:space="preserve"> z niepełnosprawnościami</w:t>
            </w:r>
          </w:p>
          <w:p w14:paraId="576D04FA" w14:textId="77777777" w:rsidR="00BF15BF" w:rsidRPr="006A2624" w:rsidRDefault="00BF15BF" w:rsidP="00BF15BF">
            <w:pPr>
              <w:tabs>
                <w:tab w:val="left" w:pos="900"/>
              </w:tabs>
              <w:spacing w:after="120" w:line="240" w:lineRule="auto"/>
              <w:jc w:val="both"/>
              <w:rPr>
                <w:rFonts w:ascii="Arial" w:hAnsi="Arial" w:cs="Arial"/>
                <w:sz w:val="14"/>
              </w:rPr>
            </w:pPr>
          </w:p>
          <w:p w14:paraId="0C64DEE3" w14:textId="77777777" w:rsidR="00BF15BF" w:rsidRDefault="00BF15BF" w:rsidP="00BF15BF">
            <w:pPr>
              <w:tabs>
                <w:tab w:val="left" w:pos="900"/>
              </w:tabs>
              <w:spacing w:after="120" w:line="240" w:lineRule="auto"/>
              <w:jc w:val="both"/>
              <w:rPr>
                <w:rFonts w:ascii="Arial" w:hAnsi="Arial" w:cs="Arial"/>
              </w:rPr>
            </w:pPr>
            <w:r w:rsidRPr="00B96879">
              <w:rPr>
                <w:rFonts w:ascii="Arial" w:hAnsi="Arial" w:cs="Arial"/>
                <w:b/>
              </w:rPr>
              <w:sym w:font="Wingdings" w:char="F06F"/>
            </w:r>
            <w:r>
              <w:rPr>
                <w:rFonts w:ascii="Arial" w:hAnsi="Arial" w:cs="Arial"/>
              </w:rPr>
              <w:t xml:space="preserve"> wyrażam zgodę na podanie informacji</w:t>
            </w:r>
          </w:p>
          <w:p w14:paraId="14C76BCE" w14:textId="77777777" w:rsidR="00BF15BF" w:rsidRPr="00B96879" w:rsidRDefault="00BF15BF" w:rsidP="00BF15BF">
            <w:pPr>
              <w:tabs>
                <w:tab w:val="left" w:pos="900"/>
              </w:tabs>
              <w:spacing w:after="12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o</w:t>
            </w:r>
            <w:r w:rsidRPr="00B96879">
              <w:rPr>
                <w:rFonts w:ascii="Arial" w:hAnsi="Arial" w:cs="Arial"/>
              </w:rPr>
              <w:t>dmawiam podania informacji</w:t>
            </w:r>
          </w:p>
          <w:p w14:paraId="417F804C" w14:textId="77777777" w:rsidR="00BF15BF" w:rsidRPr="006A2624" w:rsidRDefault="00BF15BF" w:rsidP="00BF15BF">
            <w:pPr>
              <w:tabs>
                <w:tab w:val="left" w:pos="900"/>
              </w:tabs>
              <w:spacing w:after="120" w:line="240" w:lineRule="auto"/>
              <w:jc w:val="both"/>
              <w:rPr>
                <w:rFonts w:ascii="Arial" w:hAnsi="Arial" w:cs="Arial"/>
                <w:sz w:val="14"/>
              </w:rPr>
            </w:pPr>
          </w:p>
          <w:p w14:paraId="5369C1DE" w14:textId="77777777" w:rsidR="00BF15BF" w:rsidRDefault="00BF15BF" w:rsidP="001E4FF1">
            <w:pPr>
              <w:numPr>
                <w:ilvl w:val="0"/>
                <w:numId w:val="6"/>
              </w:numPr>
              <w:tabs>
                <w:tab w:val="left" w:pos="900"/>
              </w:tabs>
              <w:spacing w:after="120" w:line="240" w:lineRule="auto"/>
              <w:ind w:left="440"/>
              <w:jc w:val="both"/>
              <w:rPr>
                <w:rFonts w:ascii="Arial" w:hAnsi="Arial" w:cs="Arial"/>
              </w:rPr>
            </w:pPr>
            <w:r>
              <w:rPr>
                <w:rFonts w:ascii="Arial" w:hAnsi="Arial" w:cs="Arial"/>
              </w:rPr>
              <w:t>O</w:t>
            </w:r>
            <w:r w:rsidRPr="00B96879">
              <w:rPr>
                <w:rFonts w:ascii="Arial" w:hAnsi="Arial" w:cs="Arial"/>
              </w:rPr>
              <w:t>sob</w:t>
            </w:r>
            <w:r>
              <w:rPr>
                <w:rFonts w:ascii="Arial" w:hAnsi="Arial" w:cs="Arial"/>
              </w:rPr>
              <w:t>a</w:t>
            </w:r>
            <w:r w:rsidRPr="00B96879">
              <w:rPr>
                <w:rFonts w:ascii="Arial" w:hAnsi="Arial" w:cs="Arial"/>
              </w:rPr>
              <w:t xml:space="preserve"> w innej niekorzystnej sytuacji społecznej niż wymienione po</w:t>
            </w:r>
            <w:r>
              <w:rPr>
                <w:rFonts w:ascii="Arial" w:hAnsi="Arial" w:cs="Arial"/>
              </w:rPr>
              <w:t>niże</w:t>
            </w:r>
            <w:r w:rsidRPr="00B96879">
              <w:rPr>
                <w:rFonts w:ascii="Arial" w:hAnsi="Arial" w:cs="Arial"/>
              </w:rPr>
              <w:t>j</w:t>
            </w:r>
            <w:r>
              <w:rPr>
                <w:rFonts w:ascii="Arial" w:hAnsi="Arial" w:cs="Arial"/>
              </w:rPr>
              <w:t>:</w:t>
            </w:r>
          </w:p>
          <w:p w14:paraId="1B3F4ED2" w14:textId="77777777" w:rsidR="00BF15BF" w:rsidRPr="009771AA" w:rsidRDefault="00BF15BF" w:rsidP="00BF15BF">
            <w:pPr>
              <w:tabs>
                <w:tab w:val="left" w:pos="582"/>
              </w:tabs>
              <w:spacing w:after="120" w:line="240" w:lineRule="auto"/>
              <w:ind w:left="582" w:hanging="284"/>
              <w:jc w:val="both"/>
              <w:rPr>
                <w:rFonts w:ascii="Arial" w:hAnsi="Arial" w:cs="Arial"/>
              </w:rPr>
            </w:pPr>
            <w:r w:rsidRPr="009771AA">
              <w:rPr>
                <w:rFonts w:ascii="Arial" w:hAnsi="Arial" w:cs="Arial"/>
              </w:rPr>
              <w:t>a.</w:t>
            </w:r>
            <w:r w:rsidRPr="009771AA">
              <w:rPr>
                <w:rFonts w:ascii="Arial" w:hAnsi="Arial" w:cs="Arial"/>
              </w:rPr>
              <w:tab/>
              <w:t>Osoba należąca do mniejszości narodowej lub etnicznej, migrant, osoba obcego pochodzenia</w:t>
            </w:r>
          </w:p>
          <w:p w14:paraId="66BF9AB7" w14:textId="77777777" w:rsidR="00BF15BF" w:rsidRPr="009771AA" w:rsidRDefault="00BF15BF" w:rsidP="00BF15BF">
            <w:pPr>
              <w:tabs>
                <w:tab w:val="left" w:pos="582"/>
              </w:tabs>
              <w:spacing w:after="120" w:line="240" w:lineRule="auto"/>
              <w:ind w:left="582" w:hanging="284"/>
              <w:jc w:val="both"/>
              <w:rPr>
                <w:rFonts w:ascii="Arial" w:hAnsi="Arial" w:cs="Arial"/>
              </w:rPr>
            </w:pPr>
            <w:r w:rsidRPr="009771AA">
              <w:rPr>
                <w:rFonts w:ascii="Arial" w:hAnsi="Arial" w:cs="Arial"/>
              </w:rPr>
              <w:lastRenderedPageBreak/>
              <w:t>b.</w:t>
            </w:r>
            <w:r w:rsidRPr="009771AA">
              <w:rPr>
                <w:rFonts w:ascii="Arial" w:hAnsi="Arial" w:cs="Arial"/>
              </w:rPr>
              <w:tab/>
              <w:t>Osoba bezdomna lub dotknięta wykluczeniem z dostępu do mieszkań</w:t>
            </w:r>
          </w:p>
          <w:p w14:paraId="5F9F42CF" w14:textId="77777777" w:rsidR="00BF15BF" w:rsidRPr="009771AA" w:rsidRDefault="00BF15BF" w:rsidP="00BF15BF">
            <w:pPr>
              <w:tabs>
                <w:tab w:val="left" w:pos="582"/>
              </w:tabs>
              <w:spacing w:after="120" w:line="240" w:lineRule="auto"/>
              <w:ind w:left="582" w:hanging="284"/>
              <w:jc w:val="both"/>
              <w:rPr>
                <w:rFonts w:ascii="Arial" w:hAnsi="Arial" w:cs="Arial"/>
              </w:rPr>
            </w:pPr>
            <w:r w:rsidRPr="009771AA">
              <w:rPr>
                <w:rFonts w:ascii="Arial" w:hAnsi="Arial" w:cs="Arial"/>
              </w:rPr>
              <w:t>c.</w:t>
            </w:r>
            <w:r w:rsidRPr="009771AA">
              <w:rPr>
                <w:rFonts w:ascii="Arial" w:hAnsi="Arial" w:cs="Arial"/>
              </w:rPr>
              <w:tab/>
              <w:t>Osoba z niepełnosprawnościami</w:t>
            </w:r>
          </w:p>
          <w:p w14:paraId="7BD2E15A" w14:textId="77777777" w:rsidR="00BF15BF" w:rsidRPr="009771AA" w:rsidRDefault="00BF15BF" w:rsidP="00BF15BF">
            <w:pPr>
              <w:tabs>
                <w:tab w:val="left" w:pos="582"/>
              </w:tabs>
              <w:spacing w:after="120" w:line="240" w:lineRule="auto"/>
              <w:ind w:left="582" w:hanging="284"/>
              <w:rPr>
                <w:rFonts w:ascii="Arial" w:hAnsi="Arial" w:cs="Arial"/>
              </w:rPr>
            </w:pPr>
            <w:r w:rsidRPr="009771AA">
              <w:rPr>
                <w:rFonts w:ascii="Arial" w:hAnsi="Arial" w:cs="Arial"/>
              </w:rPr>
              <w:t>d.</w:t>
            </w:r>
            <w:r w:rsidRPr="009771AA">
              <w:rPr>
                <w:rFonts w:ascii="Arial" w:hAnsi="Arial" w:cs="Arial"/>
              </w:rPr>
              <w:tab/>
              <w:t>Osoba przebywająca w gospodarstwie domowym bez osób pracujących</w:t>
            </w:r>
          </w:p>
          <w:p w14:paraId="641C37F3" w14:textId="77777777" w:rsidR="00BF15BF" w:rsidRPr="009771AA" w:rsidRDefault="00BF15BF" w:rsidP="00BF15BF">
            <w:pPr>
              <w:tabs>
                <w:tab w:val="left" w:pos="582"/>
              </w:tabs>
              <w:spacing w:after="120" w:line="240" w:lineRule="auto"/>
              <w:ind w:left="582" w:hanging="284"/>
              <w:jc w:val="both"/>
              <w:rPr>
                <w:rFonts w:ascii="Arial" w:hAnsi="Arial" w:cs="Arial"/>
              </w:rPr>
            </w:pPr>
            <w:r w:rsidRPr="009771AA">
              <w:rPr>
                <w:rFonts w:ascii="Arial" w:hAnsi="Arial" w:cs="Arial"/>
              </w:rPr>
              <w:t>e.</w:t>
            </w:r>
            <w:r w:rsidRPr="009771AA">
              <w:rPr>
                <w:rFonts w:ascii="Arial" w:hAnsi="Arial" w:cs="Arial"/>
              </w:rPr>
              <w:tab/>
              <w:t>w tym: w gospodarstwie domowym z dziećmi pozostającymi na utrzymaniu</w:t>
            </w:r>
          </w:p>
          <w:p w14:paraId="299B41AA" w14:textId="77777777" w:rsidR="00BF15BF" w:rsidRPr="00B96879" w:rsidRDefault="00BF15BF" w:rsidP="00BF15BF">
            <w:pPr>
              <w:tabs>
                <w:tab w:val="left" w:pos="582"/>
              </w:tabs>
              <w:spacing w:after="120" w:line="240" w:lineRule="auto"/>
              <w:ind w:left="582" w:hanging="284"/>
              <w:jc w:val="both"/>
              <w:rPr>
                <w:rFonts w:ascii="Arial" w:hAnsi="Arial" w:cs="Arial"/>
              </w:rPr>
            </w:pPr>
            <w:r w:rsidRPr="009771AA">
              <w:rPr>
                <w:rFonts w:ascii="Arial" w:hAnsi="Arial" w:cs="Arial"/>
              </w:rPr>
              <w:t>f.</w:t>
            </w:r>
            <w:r w:rsidRPr="009771AA">
              <w:rPr>
                <w:rFonts w:ascii="Arial" w:hAnsi="Arial" w:cs="Arial"/>
              </w:rPr>
              <w:tab/>
              <w:t>Osoba żyjąca w gospodarstwie składającym się z jednej osoby dorosłej i dzieci pozostających na utrzymaniu</w:t>
            </w:r>
          </w:p>
          <w:p w14:paraId="4432EF2C" w14:textId="77777777" w:rsidR="00BF15BF" w:rsidRPr="00B96879" w:rsidRDefault="00BF15BF" w:rsidP="00BF15BF">
            <w:pPr>
              <w:tabs>
                <w:tab w:val="left" w:pos="900"/>
              </w:tabs>
              <w:spacing w:after="120" w:line="240" w:lineRule="auto"/>
              <w:jc w:val="both"/>
              <w:rPr>
                <w:rFonts w:ascii="Arial" w:hAnsi="Arial" w:cs="Arial"/>
              </w:rPr>
            </w:pPr>
          </w:p>
          <w:p w14:paraId="710E51B5" w14:textId="77777777" w:rsidR="00BF15BF" w:rsidRDefault="00BF15BF" w:rsidP="00BF15BF">
            <w:pPr>
              <w:tabs>
                <w:tab w:val="left" w:pos="900"/>
              </w:tabs>
              <w:spacing w:after="120" w:line="240" w:lineRule="auto"/>
              <w:jc w:val="both"/>
              <w:rPr>
                <w:rFonts w:ascii="Arial" w:hAnsi="Arial" w:cs="Arial"/>
              </w:rPr>
            </w:pPr>
            <w:r w:rsidRPr="00B96879">
              <w:rPr>
                <w:rFonts w:ascii="Arial" w:hAnsi="Arial" w:cs="Arial"/>
                <w:b/>
              </w:rPr>
              <w:sym w:font="Wingdings" w:char="F06F"/>
            </w:r>
            <w:r>
              <w:rPr>
                <w:rFonts w:ascii="Arial" w:hAnsi="Arial" w:cs="Arial"/>
              </w:rPr>
              <w:t xml:space="preserve"> w</w:t>
            </w:r>
            <w:r w:rsidRPr="009771AA">
              <w:rPr>
                <w:rFonts w:ascii="Arial" w:hAnsi="Arial" w:cs="Arial"/>
              </w:rPr>
              <w:t>yrażam zgodę na podanie informacji</w:t>
            </w:r>
          </w:p>
          <w:p w14:paraId="4D618E14" w14:textId="77777777" w:rsidR="00BF15BF" w:rsidRPr="00255F4B" w:rsidRDefault="00BF15BF" w:rsidP="00BF15BF">
            <w:pPr>
              <w:spacing w:after="60" w:line="240" w:lineRule="auto"/>
              <w:jc w:val="both"/>
              <w:rPr>
                <w:rFonts w:ascii="Arial" w:hAnsi="Arial" w:cs="Arial"/>
              </w:rPr>
            </w:pPr>
            <w:r w:rsidRPr="00B96879">
              <w:rPr>
                <w:rFonts w:ascii="Arial" w:hAnsi="Arial" w:cs="Arial"/>
                <w:b/>
              </w:rPr>
              <w:sym w:font="Wingdings" w:char="F06F"/>
            </w:r>
            <w:r w:rsidRPr="00B96879">
              <w:rPr>
                <w:rFonts w:ascii="Arial" w:hAnsi="Arial" w:cs="Arial"/>
              </w:rPr>
              <w:t xml:space="preserve"> </w:t>
            </w:r>
            <w:r>
              <w:rPr>
                <w:rFonts w:ascii="Arial" w:hAnsi="Arial" w:cs="Arial"/>
              </w:rPr>
              <w:t>o</w:t>
            </w:r>
            <w:r w:rsidRPr="00B96879">
              <w:rPr>
                <w:rFonts w:ascii="Arial" w:hAnsi="Arial" w:cs="Arial"/>
              </w:rPr>
              <w:t>dmawiam podania informacji</w:t>
            </w:r>
          </w:p>
        </w:tc>
        <w:tc>
          <w:tcPr>
            <w:tcW w:w="4677" w:type="dxa"/>
          </w:tcPr>
          <w:p w14:paraId="329482E3" w14:textId="77777777" w:rsidR="00BF15BF" w:rsidRPr="00B96879" w:rsidRDefault="00BF15BF" w:rsidP="00BF15BF">
            <w:pPr>
              <w:tabs>
                <w:tab w:val="left" w:pos="900"/>
              </w:tabs>
              <w:spacing w:after="120" w:line="240" w:lineRule="auto"/>
              <w:jc w:val="both"/>
              <w:rPr>
                <w:rFonts w:ascii="Arial" w:hAnsi="Arial" w:cs="Arial"/>
                <w:b/>
              </w:rPr>
            </w:pPr>
            <w:r w:rsidRPr="00B96879">
              <w:rPr>
                <w:rFonts w:ascii="Arial" w:hAnsi="Arial" w:cs="Arial"/>
                <w:b/>
              </w:rPr>
              <w:lastRenderedPageBreak/>
              <w:t>Oświadczenie dotyczące szczególnych kategorii danych osobowych: (należy zaznaczyć właściwe pole w ramach każdego punktu)</w:t>
            </w:r>
          </w:p>
          <w:p w14:paraId="066E0E58" w14:textId="77777777" w:rsidR="00BF15BF" w:rsidRPr="00B96879" w:rsidRDefault="00BF15BF" w:rsidP="001E4FF1">
            <w:pPr>
              <w:numPr>
                <w:ilvl w:val="0"/>
                <w:numId w:val="7"/>
              </w:numPr>
              <w:tabs>
                <w:tab w:val="left" w:pos="900"/>
              </w:tabs>
              <w:spacing w:after="120" w:line="240" w:lineRule="auto"/>
              <w:ind w:left="364"/>
              <w:jc w:val="both"/>
              <w:rPr>
                <w:rFonts w:ascii="Arial" w:hAnsi="Arial" w:cs="Arial"/>
              </w:rPr>
            </w:pPr>
            <w:r w:rsidRPr="00B96879">
              <w:rPr>
                <w:rFonts w:ascii="Arial" w:hAnsi="Arial" w:cs="Arial"/>
              </w:rPr>
              <w:t>Czy należysz do mniejszości narodowej lub etnicznej, jesteś migrantem lub osobą obcego pochodzenia?</w:t>
            </w:r>
          </w:p>
          <w:p w14:paraId="4728EB35" w14:textId="77777777" w:rsidR="00BF15BF" w:rsidRPr="00B96879" w:rsidRDefault="00BF15BF" w:rsidP="00BF15BF">
            <w:pPr>
              <w:tabs>
                <w:tab w:val="left" w:pos="900"/>
              </w:tabs>
              <w:spacing w:after="120" w:line="240" w:lineRule="auto"/>
              <w:jc w:val="both"/>
              <w:rPr>
                <w:rFonts w:ascii="Arial" w:hAnsi="Arial" w:cs="Arial"/>
              </w:rPr>
            </w:pPr>
          </w:p>
          <w:p w14:paraId="07D434A9" w14:textId="77777777" w:rsidR="00BF15BF" w:rsidRPr="00B96879" w:rsidRDefault="00BF15BF" w:rsidP="00BF15BF">
            <w:pPr>
              <w:tabs>
                <w:tab w:val="left" w:pos="900"/>
              </w:tabs>
              <w:spacing w:after="120" w:line="240" w:lineRule="auto"/>
              <w:ind w:left="2065" w:hanging="2065"/>
              <w:jc w:val="both"/>
              <w:rPr>
                <w:rFonts w:ascii="Arial" w:hAnsi="Arial" w:cs="Arial"/>
              </w:rPr>
            </w:pPr>
            <w:r w:rsidRPr="00B96879">
              <w:rPr>
                <w:rFonts w:ascii="Arial" w:hAnsi="Arial" w:cs="Arial"/>
                <w:b/>
              </w:rPr>
              <w:sym w:font="Wingdings" w:char="F06F"/>
            </w:r>
            <w:r>
              <w:rPr>
                <w:rFonts w:ascii="Arial" w:hAnsi="Arial" w:cs="Arial"/>
              </w:rPr>
              <w:t xml:space="preserve"> </w:t>
            </w:r>
            <w:r w:rsidRPr="00B96879">
              <w:rPr>
                <w:rFonts w:ascii="Arial" w:hAnsi="Arial" w:cs="Arial"/>
              </w:rPr>
              <w:t>Tak</w:t>
            </w:r>
            <w:r w:rsidRPr="00B96879">
              <w:rPr>
                <w:rFonts w:ascii="Arial" w:hAnsi="Arial" w:cs="Arial"/>
              </w:rPr>
              <w:tab/>
            </w:r>
            <w:r w:rsidRPr="00B96879">
              <w:rPr>
                <w:rFonts w:ascii="Arial" w:hAnsi="Arial" w:cs="Arial"/>
                <w:b/>
              </w:rPr>
              <w:sym w:font="Wingdings" w:char="F06F"/>
            </w:r>
            <w:r>
              <w:rPr>
                <w:rFonts w:ascii="Arial" w:hAnsi="Arial" w:cs="Arial"/>
              </w:rPr>
              <w:t xml:space="preserve"> Nie </w:t>
            </w:r>
            <w:r w:rsidRPr="00B96879">
              <w:rPr>
                <w:rFonts w:ascii="Arial" w:hAnsi="Arial" w:cs="Arial"/>
                <w:b/>
              </w:rPr>
              <w:sym w:font="Wingdings" w:char="F06F"/>
            </w:r>
            <w:r w:rsidRPr="00B96879">
              <w:rPr>
                <w:rFonts w:ascii="Arial" w:hAnsi="Arial" w:cs="Arial"/>
              </w:rPr>
              <w:t xml:space="preserve"> Odmawiam podania informacji</w:t>
            </w:r>
          </w:p>
          <w:p w14:paraId="72F4FA27" w14:textId="77777777" w:rsidR="00BF15BF" w:rsidRPr="00B96879" w:rsidRDefault="00BF15BF" w:rsidP="00BF15BF">
            <w:pPr>
              <w:tabs>
                <w:tab w:val="left" w:pos="900"/>
              </w:tabs>
              <w:spacing w:after="120" w:line="240" w:lineRule="auto"/>
              <w:jc w:val="both"/>
              <w:rPr>
                <w:rFonts w:ascii="Arial" w:hAnsi="Arial" w:cs="Arial"/>
              </w:rPr>
            </w:pPr>
          </w:p>
          <w:p w14:paraId="3B2DA44D" w14:textId="77777777" w:rsidR="00BF15BF" w:rsidRPr="00B96879" w:rsidRDefault="00BF15BF" w:rsidP="001E4FF1">
            <w:pPr>
              <w:numPr>
                <w:ilvl w:val="0"/>
                <w:numId w:val="7"/>
              </w:numPr>
              <w:tabs>
                <w:tab w:val="left" w:pos="364"/>
              </w:tabs>
              <w:spacing w:after="120" w:line="240" w:lineRule="auto"/>
              <w:ind w:left="364"/>
              <w:jc w:val="both"/>
              <w:rPr>
                <w:rFonts w:ascii="Arial" w:hAnsi="Arial" w:cs="Arial"/>
              </w:rPr>
            </w:pPr>
            <w:r w:rsidRPr="00B96879">
              <w:rPr>
                <w:rFonts w:ascii="Arial" w:hAnsi="Arial" w:cs="Arial"/>
              </w:rPr>
              <w:t>Czy jesteś osobą z niepełnosprawnościami?</w:t>
            </w:r>
          </w:p>
          <w:p w14:paraId="6104FACF" w14:textId="77777777" w:rsidR="00BF15BF" w:rsidRPr="00B96879" w:rsidRDefault="00BF15BF" w:rsidP="00BF15BF">
            <w:pPr>
              <w:tabs>
                <w:tab w:val="left" w:pos="900"/>
              </w:tabs>
              <w:spacing w:after="120" w:line="240" w:lineRule="auto"/>
              <w:jc w:val="both"/>
              <w:rPr>
                <w:rFonts w:ascii="Arial" w:hAnsi="Arial" w:cs="Arial"/>
              </w:rPr>
            </w:pPr>
          </w:p>
          <w:p w14:paraId="1716B310" w14:textId="77777777" w:rsidR="00BF15BF" w:rsidRPr="00B96879" w:rsidRDefault="00BF15BF" w:rsidP="00BF15BF">
            <w:pPr>
              <w:tabs>
                <w:tab w:val="left" w:pos="900"/>
              </w:tabs>
              <w:spacing w:after="120" w:line="240" w:lineRule="auto"/>
              <w:ind w:left="2207" w:hanging="2207"/>
              <w:jc w:val="both"/>
              <w:rPr>
                <w:rFonts w:ascii="Arial" w:hAnsi="Arial" w:cs="Arial"/>
              </w:rPr>
            </w:pPr>
            <w:r w:rsidRPr="00B96879">
              <w:rPr>
                <w:rFonts w:ascii="Arial" w:hAnsi="Arial" w:cs="Arial"/>
                <w:b/>
              </w:rPr>
              <w:sym w:font="Wingdings" w:char="F06F"/>
            </w:r>
            <w:r>
              <w:rPr>
                <w:rFonts w:ascii="Arial" w:hAnsi="Arial" w:cs="Arial"/>
              </w:rPr>
              <w:t xml:space="preserve"> Tak</w:t>
            </w:r>
            <w:r>
              <w:rPr>
                <w:rFonts w:ascii="Arial" w:hAnsi="Arial" w:cs="Arial"/>
              </w:rPr>
              <w:tab/>
            </w:r>
            <w:r w:rsidRPr="00B96879">
              <w:rPr>
                <w:rFonts w:ascii="Arial" w:hAnsi="Arial" w:cs="Arial"/>
                <w:b/>
              </w:rPr>
              <w:sym w:font="Wingdings" w:char="F06F"/>
            </w:r>
            <w:r w:rsidRPr="00B96879">
              <w:rPr>
                <w:rFonts w:ascii="Arial" w:hAnsi="Arial" w:cs="Arial"/>
              </w:rPr>
              <w:t xml:space="preserve"> </w:t>
            </w:r>
            <w:r>
              <w:rPr>
                <w:rFonts w:ascii="Arial" w:hAnsi="Arial" w:cs="Arial"/>
              </w:rPr>
              <w:t xml:space="preserve">Nie </w:t>
            </w:r>
            <w:r w:rsidRPr="00B96879">
              <w:rPr>
                <w:rFonts w:ascii="Arial" w:hAnsi="Arial" w:cs="Arial"/>
                <w:b/>
              </w:rPr>
              <w:sym w:font="Wingdings" w:char="F06F"/>
            </w:r>
            <w:r w:rsidRPr="00B96879">
              <w:rPr>
                <w:rFonts w:ascii="Arial" w:hAnsi="Arial" w:cs="Arial"/>
              </w:rPr>
              <w:t xml:space="preserve"> Odmawiam podania informacji</w:t>
            </w:r>
          </w:p>
          <w:p w14:paraId="5CE03AD0" w14:textId="77777777" w:rsidR="00BF15BF" w:rsidRPr="00B96879" w:rsidRDefault="00BF15BF" w:rsidP="00BF15BF">
            <w:pPr>
              <w:tabs>
                <w:tab w:val="left" w:pos="900"/>
              </w:tabs>
              <w:spacing w:after="120" w:line="240" w:lineRule="auto"/>
              <w:jc w:val="both"/>
              <w:rPr>
                <w:rFonts w:ascii="Arial" w:hAnsi="Arial" w:cs="Arial"/>
              </w:rPr>
            </w:pPr>
          </w:p>
          <w:p w14:paraId="213D1AC7" w14:textId="77777777" w:rsidR="00BF15BF" w:rsidRPr="00B96879" w:rsidRDefault="00BF15BF" w:rsidP="001E4FF1">
            <w:pPr>
              <w:numPr>
                <w:ilvl w:val="0"/>
                <w:numId w:val="7"/>
              </w:numPr>
              <w:tabs>
                <w:tab w:val="left" w:pos="364"/>
              </w:tabs>
              <w:spacing w:after="120" w:line="240" w:lineRule="auto"/>
              <w:ind w:left="364"/>
              <w:jc w:val="both"/>
              <w:rPr>
                <w:rFonts w:ascii="Arial" w:hAnsi="Arial" w:cs="Arial"/>
              </w:rPr>
            </w:pPr>
            <w:r w:rsidRPr="00B96879">
              <w:rPr>
                <w:rFonts w:ascii="Arial" w:hAnsi="Arial" w:cs="Arial"/>
              </w:rPr>
              <w:t xml:space="preserve">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w:t>
            </w:r>
            <w:r w:rsidRPr="00B96879">
              <w:rPr>
                <w:rFonts w:ascii="Arial" w:hAnsi="Arial" w:cs="Arial"/>
              </w:rPr>
              <w:lastRenderedPageBreak/>
              <w:t>inne cechy powodujące wykluczenie społeczne)?</w:t>
            </w:r>
          </w:p>
          <w:p w14:paraId="4038F645" w14:textId="77777777" w:rsidR="00BF15BF" w:rsidRPr="00B96879" w:rsidRDefault="00BF15BF" w:rsidP="00BF15BF">
            <w:pPr>
              <w:tabs>
                <w:tab w:val="left" w:pos="900"/>
              </w:tabs>
              <w:spacing w:after="120" w:line="240" w:lineRule="auto"/>
              <w:jc w:val="both"/>
              <w:rPr>
                <w:rFonts w:ascii="Arial" w:hAnsi="Arial" w:cs="Arial"/>
              </w:rPr>
            </w:pPr>
          </w:p>
          <w:p w14:paraId="644C94D3" w14:textId="77777777" w:rsidR="00BF15BF" w:rsidRPr="00255F4B" w:rsidRDefault="00BF15BF" w:rsidP="001E4FF1">
            <w:pPr>
              <w:numPr>
                <w:ilvl w:val="0"/>
                <w:numId w:val="5"/>
              </w:numPr>
              <w:tabs>
                <w:tab w:val="clear" w:pos="360"/>
                <w:tab w:val="left" w:pos="426"/>
              </w:tabs>
              <w:spacing w:after="60" w:line="240" w:lineRule="auto"/>
              <w:jc w:val="both"/>
              <w:rPr>
                <w:rFonts w:ascii="Arial" w:hAnsi="Arial" w:cs="Arial"/>
              </w:rPr>
            </w:pPr>
            <w:r w:rsidRPr="00B96879">
              <w:rPr>
                <w:rFonts w:ascii="Arial" w:hAnsi="Arial" w:cs="Arial"/>
                <w:b/>
              </w:rPr>
              <w:sym w:font="Wingdings" w:char="F06F"/>
            </w:r>
            <w:r>
              <w:rPr>
                <w:rFonts w:ascii="Arial" w:hAnsi="Arial" w:cs="Arial"/>
              </w:rPr>
              <w:t xml:space="preserve"> Tak</w:t>
            </w:r>
            <w:r>
              <w:rPr>
                <w:rFonts w:ascii="Arial" w:hAnsi="Arial" w:cs="Arial"/>
              </w:rPr>
              <w:tab/>
            </w:r>
            <w:r w:rsidRPr="00B96879">
              <w:rPr>
                <w:rFonts w:ascii="Arial" w:hAnsi="Arial" w:cs="Arial"/>
                <w:b/>
              </w:rPr>
              <w:sym w:font="Wingdings" w:char="F06F"/>
            </w:r>
            <w:r>
              <w:rPr>
                <w:rFonts w:ascii="Arial" w:hAnsi="Arial" w:cs="Arial"/>
              </w:rPr>
              <w:t xml:space="preserve"> Nie </w:t>
            </w:r>
            <w:r w:rsidRPr="00B96879">
              <w:rPr>
                <w:rFonts w:ascii="Arial" w:hAnsi="Arial" w:cs="Arial"/>
                <w:b/>
              </w:rPr>
              <w:sym w:font="Wingdings" w:char="F06F"/>
            </w:r>
            <w:r w:rsidRPr="00B96879">
              <w:rPr>
                <w:rFonts w:ascii="Arial" w:hAnsi="Arial" w:cs="Arial"/>
              </w:rPr>
              <w:t xml:space="preserve"> Odmawiam podania informacji</w:t>
            </w:r>
          </w:p>
        </w:tc>
        <w:tc>
          <w:tcPr>
            <w:tcW w:w="2381" w:type="dxa"/>
          </w:tcPr>
          <w:p w14:paraId="68F641BC" w14:textId="7BA41C12" w:rsidR="00BF15BF" w:rsidRPr="00255F4B" w:rsidRDefault="0043327E" w:rsidP="00BF15BF">
            <w:pPr>
              <w:spacing w:after="0"/>
              <w:rPr>
                <w:rFonts w:ascii="Arial" w:hAnsi="Arial" w:cs="Arial"/>
              </w:rPr>
            </w:pPr>
            <w:r>
              <w:rPr>
                <w:rFonts w:ascii="Arial" w:hAnsi="Arial" w:cs="Arial"/>
                <w:bCs/>
              </w:rPr>
              <w:lastRenderedPageBreak/>
              <w:t>Jw.</w:t>
            </w:r>
          </w:p>
        </w:tc>
      </w:tr>
    </w:tbl>
    <w:p w14:paraId="7302BC63" w14:textId="77777777" w:rsidR="004A7CC4" w:rsidRDefault="004A7CC4" w:rsidP="003035F6">
      <w:pPr>
        <w:pStyle w:val="Nagwek2"/>
        <w:jc w:val="both"/>
        <w:rPr>
          <w:rFonts w:ascii="Arial" w:eastAsia="Times New Roman" w:hAnsi="Arial" w:cs="Arial"/>
          <w:bCs/>
          <w:iCs/>
          <w:sz w:val="22"/>
          <w:szCs w:val="22"/>
        </w:rPr>
      </w:pPr>
      <w:bookmarkStart w:id="8" w:name="_Toc312064596"/>
      <w:bookmarkStart w:id="9" w:name="_Toc375316636"/>
    </w:p>
    <w:p w14:paraId="2C83B655" w14:textId="3D4F6750" w:rsidR="004A7CC4" w:rsidRDefault="004A7CC4" w:rsidP="003035F6">
      <w:pPr>
        <w:pStyle w:val="Nagwek2"/>
        <w:jc w:val="both"/>
        <w:rPr>
          <w:rFonts w:ascii="Arial" w:eastAsia="Times New Roman" w:hAnsi="Arial" w:cs="Arial"/>
          <w:bCs/>
          <w:iCs/>
          <w:sz w:val="22"/>
          <w:szCs w:val="22"/>
        </w:rPr>
      </w:pPr>
    </w:p>
    <w:p w14:paraId="2A3B2C53" w14:textId="3B2031D6" w:rsidR="00721DB8" w:rsidRDefault="00721DB8" w:rsidP="00721DB8">
      <w:pPr>
        <w:rPr>
          <w:lang w:eastAsia="pl-PL"/>
        </w:rPr>
      </w:pPr>
    </w:p>
    <w:p w14:paraId="5D24B5BC" w14:textId="645CC2B7" w:rsidR="00721DB8" w:rsidRDefault="00721DB8" w:rsidP="00721DB8">
      <w:pPr>
        <w:rPr>
          <w:lang w:eastAsia="pl-PL"/>
        </w:rPr>
      </w:pPr>
    </w:p>
    <w:p w14:paraId="55A6C304" w14:textId="799456CD" w:rsidR="00721DB8" w:rsidRDefault="00721DB8" w:rsidP="00721DB8">
      <w:pPr>
        <w:rPr>
          <w:lang w:eastAsia="pl-PL"/>
        </w:rPr>
      </w:pPr>
    </w:p>
    <w:p w14:paraId="4AD2FB52" w14:textId="77777777" w:rsidR="00721DB8" w:rsidRPr="00721DB8" w:rsidRDefault="00721DB8" w:rsidP="00721DB8">
      <w:pPr>
        <w:rPr>
          <w:lang w:eastAsia="pl-PL"/>
        </w:rPr>
      </w:pPr>
    </w:p>
    <w:p w14:paraId="39577231" w14:textId="4B02264A" w:rsidR="003035F6" w:rsidRDefault="00F876E7" w:rsidP="003035F6">
      <w:pPr>
        <w:pStyle w:val="Nagwek2"/>
        <w:jc w:val="both"/>
        <w:rPr>
          <w:rFonts w:ascii="Arial" w:eastAsia="Times New Roman" w:hAnsi="Arial" w:cs="Arial"/>
          <w:bCs/>
          <w:iCs/>
          <w:sz w:val="22"/>
          <w:szCs w:val="22"/>
        </w:rPr>
      </w:pPr>
      <w:r w:rsidRPr="00F876E7">
        <w:rPr>
          <w:rFonts w:ascii="Arial" w:eastAsia="Times New Roman" w:hAnsi="Arial" w:cs="Arial"/>
          <w:bCs/>
          <w:iCs/>
          <w:sz w:val="22"/>
          <w:szCs w:val="22"/>
        </w:rPr>
        <w:lastRenderedPageBreak/>
        <w:t xml:space="preserve">Załącznik nr 9 do Regulaminu konkursu – wzór Karty oceny </w:t>
      </w:r>
      <w:proofErr w:type="spellStart"/>
      <w:r w:rsidRPr="00F876E7">
        <w:rPr>
          <w:rFonts w:ascii="Arial" w:eastAsia="Times New Roman" w:hAnsi="Arial" w:cs="Arial"/>
          <w:bCs/>
          <w:iCs/>
          <w:sz w:val="22"/>
          <w:szCs w:val="22"/>
        </w:rPr>
        <w:t>formalno</w:t>
      </w:r>
      <w:proofErr w:type="spellEnd"/>
      <w:r w:rsidRPr="00F876E7">
        <w:rPr>
          <w:rFonts w:ascii="Arial" w:eastAsia="Times New Roman" w:hAnsi="Arial" w:cs="Arial"/>
          <w:bCs/>
          <w:iCs/>
          <w:sz w:val="22"/>
          <w:szCs w:val="22"/>
        </w:rPr>
        <w:t xml:space="preserve"> - merytorycznej projektu </w:t>
      </w:r>
      <w:bookmarkEnd w:id="8"/>
      <w:bookmarkEnd w:id="9"/>
      <w:r w:rsidRPr="00F876E7">
        <w:rPr>
          <w:rFonts w:ascii="Arial" w:eastAsia="Times New Roman" w:hAnsi="Arial" w:cs="Arial"/>
          <w:bCs/>
          <w:iCs/>
          <w:sz w:val="22"/>
          <w:szCs w:val="22"/>
        </w:rPr>
        <w:t xml:space="preserve">współfinansowanego ze środków EFS w ramach RPO WL </w:t>
      </w:r>
    </w:p>
    <w:p w14:paraId="14B02E35" w14:textId="77777777" w:rsidR="003035F6" w:rsidRPr="003035F6" w:rsidRDefault="003035F6" w:rsidP="003035F6">
      <w:pPr>
        <w:rPr>
          <w:lang w:eastAsia="pl-P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
        <w:gridCol w:w="2471"/>
        <w:gridCol w:w="4200"/>
        <w:gridCol w:w="4670"/>
        <w:gridCol w:w="2394"/>
      </w:tblGrid>
      <w:tr w:rsidR="00F876E7" w:rsidRPr="00F876E7" w14:paraId="08EA0E96" w14:textId="77777777" w:rsidTr="00956BB3">
        <w:trPr>
          <w:trHeight w:val="57"/>
        </w:trPr>
        <w:tc>
          <w:tcPr>
            <w:tcW w:w="547" w:type="dxa"/>
            <w:shd w:val="clear" w:color="auto" w:fill="FDE9D9"/>
            <w:vAlign w:val="center"/>
          </w:tcPr>
          <w:p w14:paraId="75136E69" w14:textId="77777777" w:rsidR="00F876E7" w:rsidRPr="00F876E7" w:rsidRDefault="00F876E7" w:rsidP="00F876E7">
            <w:pPr>
              <w:jc w:val="both"/>
              <w:rPr>
                <w:rFonts w:ascii="Arial" w:hAnsi="Arial" w:cs="Arial"/>
                <w:b/>
                <w:i/>
              </w:rPr>
            </w:pPr>
            <w:r w:rsidRPr="00F876E7">
              <w:rPr>
                <w:rFonts w:ascii="Arial" w:hAnsi="Arial" w:cs="Arial"/>
                <w:b/>
                <w:i/>
              </w:rPr>
              <w:t>Lp.</w:t>
            </w:r>
          </w:p>
        </w:tc>
        <w:tc>
          <w:tcPr>
            <w:tcW w:w="2472" w:type="dxa"/>
            <w:shd w:val="clear" w:color="auto" w:fill="FDE9D9"/>
            <w:vAlign w:val="center"/>
          </w:tcPr>
          <w:p w14:paraId="057FA6B3" w14:textId="098AEF0D" w:rsidR="00F876E7" w:rsidRPr="00F876E7" w:rsidRDefault="003035F6" w:rsidP="00F876E7">
            <w:pPr>
              <w:jc w:val="both"/>
              <w:rPr>
                <w:rFonts w:ascii="Arial" w:hAnsi="Arial" w:cs="Arial"/>
                <w:i/>
              </w:rPr>
            </w:pPr>
            <w:r>
              <w:rPr>
                <w:rFonts w:ascii="Arial" w:hAnsi="Arial" w:cs="Arial"/>
                <w:b/>
                <w:i/>
              </w:rPr>
              <w:t>Kryterium</w:t>
            </w:r>
          </w:p>
        </w:tc>
        <w:tc>
          <w:tcPr>
            <w:tcW w:w="4206" w:type="dxa"/>
            <w:shd w:val="clear" w:color="auto" w:fill="FDE9D9"/>
            <w:vAlign w:val="center"/>
          </w:tcPr>
          <w:p w14:paraId="0D2AD628" w14:textId="77777777" w:rsidR="00F876E7" w:rsidRPr="00F876E7" w:rsidRDefault="00F876E7" w:rsidP="00F876E7">
            <w:pPr>
              <w:jc w:val="both"/>
              <w:rPr>
                <w:rFonts w:ascii="Arial" w:hAnsi="Arial" w:cs="Arial"/>
                <w:b/>
                <w:i/>
              </w:rPr>
            </w:pPr>
            <w:r w:rsidRPr="00F876E7">
              <w:rPr>
                <w:rFonts w:ascii="Arial" w:hAnsi="Arial" w:cs="Arial"/>
                <w:b/>
                <w:i/>
              </w:rPr>
              <w:t>Przed zmianą</w:t>
            </w:r>
          </w:p>
        </w:tc>
        <w:tc>
          <w:tcPr>
            <w:tcW w:w="4677" w:type="dxa"/>
            <w:shd w:val="clear" w:color="auto" w:fill="FDE9D9"/>
            <w:vAlign w:val="center"/>
          </w:tcPr>
          <w:p w14:paraId="3F6667B1" w14:textId="77777777" w:rsidR="00F876E7" w:rsidRPr="00F876E7" w:rsidRDefault="00F876E7" w:rsidP="00F876E7">
            <w:pPr>
              <w:jc w:val="both"/>
              <w:rPr>
                <w:rFonts w:ascii="Arial" w:hAnsi="Arial" w:cs="Arial"/>
                <w:b/>
                <w:i/>
              </w:rPr>
            </w:pPr>
            <w:r w:rsidRPr="00F876E7">
              <w:rPr>
                <w:rFonts w:ascii="Arial" w:hAnsi="Arial" w:cs="Arial"/>
                <w:b/>
                <w:i/>
              </w:rPr>
              <w:t>Po zmianie</w:t>
            </w:r>
          </w:p>
        </w:tc>
        <w:tc>
          <w:tcPr>
            <w:tcW w:w="2381" w:type="dxa"/>
            <w:shd w:val="clear" w:color="auto" w:fill="FDE9D9"/>
            <w:vAlign w:val="center"/>
          </w:tcPr>
          <w:p w14:paraId="56A4BCC1" w14:textId="77777777" w:rsidR="00F876E7" w:rsidRPr="00F876E7" w:rsidRDefault="00F876E7" w:rsidP="00F876E7">
            <w:pPr>
              <w:jc w:val="both"/>
              <w:rPr>
                <w:rFonts w:ascii="Arial" w:hAnsi="Arial" w:cs="Arial"/>
                <w:b/>
                <w:i/>
              </w:rPr>
            </w:pPr>
            <w:r w:rsidRPr="00F876E7">
              <w:rPr>
                <w:rFonts w:ascii="Arial" w:hAnsi="Arial" w:cs="Arial"/>
                <w:b/>
                <w:i/>
              </w:rPr>
              <w:t>Uzasadnienie</w:t>
            </w:r>
          </w:p>
        </w:tc>
      </w:tr>
      <w:tr w:rsidR="00F876E7" w:rsidRPr="00F876E7" w14:paraId="4CC246C3" w14:textId="77777777" w:rsidTr="00956BB3">
        <w:trPr>
          <w:trHeight w:val="57"/>
        </w:trPr>
        <w:tc>
          <w:tcPr>
            <w:tcW w:w="547" w:type="dxa"/>
          </w:tcPr>
          <w:p w14:paraId="08781C3F" w14:textId="77777777" w:rsidR="00F876E7" w:rsidRPr="00F876E7" w:rsidRDefault="00F876E7" w:rsidP="001E4FF1">
            <w:pPr>
              <w:numPr>
                <w:ilvl w:val="0"/>
                <w:numId w:val="26"/>
              </w:numPr>
              <w:spacing w:after="0"/>
              <w:contextualSpacing/>
              <w:jc w:val="both"/>
              <w:rPr>
                <w:rFonts w:ascii="Arial" w:hAnsi="Arial" w:cs="Arial"/>
              </w:rPr>
            </w:pPr>
          </w:p>
        </w:tc>
        <w:tc>
          <w:tcPr>
            <w:tcW w:w="2472" w:type="dxa"/>
          </w:tcPr>
          <w:p w14:paraId="03DB7634" w14:textId="77777777" w:rsidR="00F876E7" w:rsidRDefault="003035F6" w:rsidP="00F876E7">
            <w:pPr>
              <w:spacing w:after="120"/>
              <w:jc w:val="center"/>
              <w:rPr>
                <w:rFonts w:ascii="Arial" w:hAnsi="Arial" w:cs="Arial"/>
                <w:lang w:eastAsia="zh-CN"/>
              </w:rPr>
            </w:pPr>
            <w:r w:rsidRPr="003035F6">
              <w:rPr>
                <w:rFonts w:ascii="Arial" w:hAnsi="Arial" w:cs="Arial"/>
                <w:lang w:eastAsia="zh-CN"/>
              </w:rPr>
              <w:t>CZĘŚĆ A.III KRYTERIA OGÓLNE ZEROJEDYNKOWE</w:t>
            </w:r>
          </w:p>
          <w:p w14:paraId="02E04760" w14:textId="77F6E0D5" w:rsidR="003035F6" w:rsidRPr="00F876E7" w:rsidRDefault="003035F6" w:rsidP="00F876E7">
            <w:pPr>
              <w:spacing w:after="120"/>
              <w:jc w:val="center"/>
              <w:rPr>
                <w:rFonts w:ascii="Arial" w:hAnsi="Arial" w:cs="Arial"/>
                <w:lang w:eastAsia="zh-CN"/>
              </w:rPr>
            </w:pPr>
            <w:r>
              <w:rPr>
                <w:rFonts w:ascii="Arial" w:hAnsi="Arial" w:cs="Arial"/>
                <w:lang w:eastAsia="zh-CN"/>
              </w:rPr>
              <w:t>Kryterium nr 6</w:t>
            </w:r>
          </w:p>
        </w:tc>
        <w:tc>
          <w:tcPr>
            <w:tcW w:w="4206" w:type="dxa"/>
          </w:tcPr>
          <w:p w14:paraId="48A9AC04" w14:textId="0D45EEF2" w:rsidR="00F876E7" w:rsidRPr="00F876E7" w:rsidRDefault="003035F6" w:rsidP="00F876E7">
            <w:pPr>
              <w:tabs>
                <w:tab w:val="left" w:pos="900"/>
              </w:tabs>
              <w:spacing w:after="120" w:line="240" w:lineRule="auto"/>
              <w:jc w:val="both"/>
              <w:rPr>
                <w:rFonts w:ascii="Arial" w:hAnsi="Arial" w:cs="Arial"/>
              </w:rPr>
            </w:pPr>
            <w:r w:rsidRPr="003035F6">
              <w:rPr>
                <w:rFonts w:ascii="Arial" w:hAnsi="Arial" w:cs="Arial"/>
              </w:rPr>
              <w:t>Zgodność projektu z zapisami Szczegółowego Opisu Osi Priorytetowych RPO WL na lata 2014-2020 z dnia 18 września 2018 r.</w:t>
            </w:r>
          </w:p>
        </w:tc>
        <w:tc>
          <w:tcPr>
            <w:tcW w:w="4677" w:type="dxa"/>
          </w:tcPr>
          <w:p w14:paraId="3038F417" w14:textId="4FA320D3" w:rsidR="00F876E7" w:rsidRPr="00F876E7" w:rsidRDefault="003035F6" w:rsidP="00F876E7">
            <w:pPr>
              <w:tabs>
                <w:tab w:val="left" w:pos="900"/>
              </w:tabs>
              <w:spacing w:after="120" w:line="240" w:lineRule="auto"/>
              <w:jc w:val="both"/>
              <w:rPr>
                <w:rFonts w:ascii="Arial" w:hAnsi="Arial" w:cs="Arial"/>
              </w:rPr>
            </w:pPr>
            <w:r w:rsidRPr="003035F6">
              <w:rPr>
                <w:rFonts w:ascii="Arial" w:hAnsi="Arial" w:cs="Arial"/>
              </w:rPr>
              <w:t>Zgodność projektu z zapisami Szczegółowego Opisu Osi Priorytetowych RPO WL na lata 2014-2020 z dnia 29 stycznia 2019 r.</w:t>
            </w:r>
          </w:p>
        </w:tc>
        <w:tc>
          <w:tcPr>
            <w:tcW w:w="2381" w:type="dxa"/>
          </w:tcPr>
          <w:p w14:paraId="13F8D9A5" w14:textId="408C62B9" w:rsidR="00F876E7" w:rsidRPr="00F876E7" w:rsidRDefault="0043327E" w:rsidP="00F876E7">
            <w:pPr>
              <w:spacing w:after="0"/>
              <w:rPr>
                <w:rFonts w:ascii="Arial" w:hAnsi="Arial" w:cs="Arial"/>
                <w:bCs/>
              </w:rPr>
            </w:pPr>
            <w:r>
              <w:rPr>
                <w:rFonts w:ascii="Arial" w:hAnsi="Arial" w:cs="Arial"/>
                <w:bCs/>
              </w:rPr>
              <w:t>Aktualizacja SZOOP RPO WL</w:t>
            </w:r>
          </w:p>
        </w:tc>
      </w:tr>
      <w:tr w:rsidR="00F876E7" w:rsidRPr="00F876E7" w14:paraId="2D7FE1FE" w14:textId="77777777" w:rsidTr="00956BB3">
        <w:trPr>
          <w:trHeight w:val="57"/>
        </w:trPr>
        <w:tc>
          <w:tcPr>
            <w:tcW w:w="547" w:type="dxa"/>
          </w:tcPr>
          <w:p w14:paraId="54218D0B" w14:textId="77777777" w:rsidR="00F876E7" w:rsidRPr="00F876E7" w:rsidRDefault="00F876E7" w:rsidP="001E4FF1">
            <w:pPr>
              <w:numPr>
                <w:ilvl w:val="0"/>
                <w:numId w:val="26"/>
              </w:numPr>
              <w:spacing w:after="0"/>
              <w:contextualSpacing/>
              <w:jc w:val="both"/>
              <w:rPr>
                <w:rFonts w:ascii="Arial" w:hAnsi="Arial" w:cs="Arial"/>
              </w:rPr>
            </w:pPr>
          </w:p>
        </w:tc>
        <w:tc>
          <w:tcPr>
            <w:tcW w:w="2472" w:type="dxa"/>
          </w:tcPr>
          <w:p w14:paraId="56E1AB08" w14:textId="77777777" w:rsidR="003035F6" w:rsidRPr="003035F6" w:rsidRDefault="003035F6" w:rsidP="003035F6">
            <w:pPr>
              <w:spacing w:after="120"/>
              <w:jc w:val="center"/>
              <w:rPr>
                <w:rFonts w:ascii="Arial" w:hAnsi="Arial" w:cs="Arial"/>
                <w:lang w:eastAsia="zh-CN"/>
              </w:rPr>
            </w:pPr>
            <w:r w:rsidRPr="003035F6">
              <w:rPr>
                <w:rFonts w:ascii="Arial" w:hAnsi="Arial" w:cs="Arial"/>
                <w:lang w:eastAsia="zh-CN"/>
              </w:rPr>
              <w:t>CZĘŚĆ A.III KRYTERIA OGÓLNE ZEROJEDYNKOWE</w:t>
            </w:r>
          </w:p>
          <w:p w14:paraId="262CAF8C" w14:textId="020267A5" w:rsidR="00F876E7" w:rsidRPr="00F876E7" w:rsidRDefault="003035F6" w:rsidP="003035F6">
            <w:pPr>
              <w:spacing w:after="120"/>
              <w:jc w:val="center"/>
              <w:rPr>
                <w:rFonts w:ascii="Arial" w:hAnsi="Arial" w:cs="Arial"/>
                <w:lang w:eastAsia="zh-CN"/>
              </w:rPr>
            </w:pPr>
            <w:r w:rsidRPr="003035F6">
              <w:rPr>
                <w:rFonts w:ascii="Arial" w:hAnsi="Arial" w:cs="Arial"/>
                <w:lang w:eastAsia="zh-CN"/>
              </w:rPr>
              <w:t xml:space="preserve">Kryterium nr </w:t>
            </w:r>
            <w:r>
              <w:rPr>
                <w:rFonts w:ascii="Arial" w:hAnsi="Arial" w:cs="Arial"/>
                <w:lang w:eastAsia="zh-CN"/>
              </w:rPr>
              <w:t>8</w:t>
            </w:r>
          </w:p>
        </w:tc>
        <w:tc>
          <w:tcPr>
            <w:tcW w:w="4206" w:type="dxa"/>
          </w:tcPr>
          <w:p w14:paraId="7EF66074" w14:textId="6CE6A5D3" w:rsidR="00F876E7" w:rsidRPr="00F876E7" w:rsidRDefault="003035F6" w:rsidP="003035F6">
            <w:pPr>
              <w:tabs>
                <w:tab w:val="left" w:pos="900"/>
              </w:tabs>
              <w:spacing w:after="120" w:line="240" w:lineRule="auto"/>
              <w:jc w:val="both"/>
              <w:rPr>
                <w:rFonts w:ascii="Arial" w:hAnsi="Arial" w:cs="Arial"/>
              </w:rPr>
            </w:pPr>
            <w:r w:rsidRPr="003035F6">
              <w:rPr>
                <w:rFonts w:ascii="Arial" w:hAnsi="Arial" w:cs="Arial"/>
              </w:rPr>
              <w:t>W projekcie obejmującym wystandaryzowane szkolenia z języka angielskiego, niemieckiego, francuskiego zastosowano stawki jednostkowe, o których mowa w regulaminie konkursu</w:t>
            </w:r>
            <w:r>
              <w:rPr>
                <w:rFonts w:ascii="Arial" w:hAnsi="Arial" w:cs="Arial"/>
              </w:rPr>
              <w:t>.</w:t>
            </w:r>
          </w:p>
        </w:tc>
        <w:tc>
          <w:tcPr>
            <w:tcW w:w="4677" w:type="dxa"/>
          </w:tcPr>
          <w:p w14:paraId="1EE711CD" w14:textId="77777777" w:rsidR="003035F6" w:rsidRPr="00214F86" w:rsidRDefault="003035F6" w:rsidP="003035F6">
            <w:pPr>
              <w:spacing w:before="120" w:after="120"/>
              <w:rPr>
                <w:rFonts w:ascii="Arial" w:hAnsi="Arial" w:cs="Arial"/>
              </w:rPr>
            </w:pPr>
            <w:r w:rsidRPr="00214F86">
              <w:rPr>
                <w:rFonts w:ascii="Arial" w:hAnsi="Arial" w:cs="Arial"/>
              </w:rPr>
              <w:t>W projekcie obejmującym:</w:t>
            </w:r>
          </w:p>
          <w:p w14:paraId="21A29D85" w14:textId="77777777" w:rsidR="003035F6" w:rsidRPr="00214F86" w:rsidRDefault="003035F6" w:rsidP="003035F6">
            <w:pPr>
              <w:spacing w:before="120" w:after="120"/>
              <w:rPr>
                <w:rFonts w:ascii="Arial" w:hAnsi="Arial" w:cs="Arial"/>
              </w:rPr>
            </w:pPr>
            <w:r w:rsidRPr="00214F86">
              <w:rPr>
                <w:rFonts w:ascii="Arial" w:hAnsi="Arial" w:cs="Arial"/>
              </w:rPr>
              <w:t>a) wystandaryzowane szkolenia z języka angielskiego, niemieckiego, francuskiego,</w:t>
            </w:r>
          </w:p>
          <w:p w14:paraId="7681CC0F" w14:textId="77777777" w:rsidR="003035F6" w:rsidRPr="00214F86" w:rsidRDefault="003035F6" w:rsidP="003035F6">
            <w:pPr>
              <w:spacing w:before="120" w:after="120"/>
              <w:rPr>
                <w:rFonts w:ascii="Arial" w:hAnsi="Arial" w:cs="Arial"/>
              </w:rPr>
            </w:pPr>
            <w:r w:rsidRPr="00214F86">
              <w:rPr>
                <w:rFonts w:ascii="Arial" w:hAnsi="Arial" w:cs="Arial"/>
              </w:rPr>
              <w:t>lub</w:t>
            </w:r>
          </w:p>
          <w:p w14:paraId="6C7E45FF" w14:textId="77777777" w:rsidR="003035F6" w:rsidRPr="00214F86" w:rsidRDefault="003035F6" w:rsidP="003035F6">
            <w:pPr>
              <w:spacing w:before="120" w:after="120"/>
              <w:rPr>
                <w:rFonts w:ascii="Arial" w:hAnsi="Arial" w:cs="Arial"/>
              </w:rPr>
            </w:pPr>
            <w:r w:rsidRPr="00214F86">
              <w:rPr>
                <w:rFonts w:ascii="Arial" w:hAnsi="Arial" w:cs="Arial"/>
              </w:rPr>
              <w:t xml:space="preserve">b) przyznanie środków finansowych w postaci dotacji bezzwrotnych na rozpoczęcie działalności gospodarczej </w:t>
            </w:r>
          </w:p>
          <w:p w14:paraId="43502CDD" w14:textId="77777777" w:rsidR="003035F6" w:rsidRPr="00214F86" w:rsidRDefault="003035F6" w:rsidP="003035F6">
            <w:pPr>
              <w:spacing w:before="120" w:after="120"/>
              <w:rPr>
                <w:rFonts w:ascii="Arial" w:hAnsi="Arial" w:cs="Arial"/>
              </w:rPr>
            </w:pPr>
            <w:r w:rsidRPr="00214F86">
              <w:rPr>
                <w:rFonts w:ascii="Arial" w:hAnsi="Arial" w:cs="Arial"/>
              </w:rPr>
              <w:t>lub</w:t>
            </w:r>
          </w:p>
          <w:p w14:paraId="290CFDA8" w14:textId="21F1F008" w:rsidR="00F876E7" w:rsidRPr="00F876E7" w:rsidRDefault="003035F6" w:rsidP="003035F6">
            <w:pPr>
              <w:spacing w:before="120" w:after="120"/>
              <w:rPr>
                <w:rFonts w:ascii="Arial" w:hAnsi="Arial" w:cs="Arial"/>
              </w:rPr>
            </w:pPr>
            <w:r w:rsidRPr="00214F86">
              <w:rPr>
                <w:rFonts w:ascii="Arial" w:hAnsi="Arial" w:cs="Arial"/>
              </w:rPr>
              <w:t>c) przyznanie dotacji na utworzenie miejsca pracy w przedsiębiorstwie społecznym</w:t>
            </w:r>
            <w:r>
              <w:rPr>
                <w:rFonts w:ascii="Arial" w:hAnsi="Arial" w:cs="Arial"/>
              </w:rPr>
              <w:t xml:space="preserve"> </w:t>
            </w:r>
            <w:r w:rsidRPr="00214F86">
              <w:rPr>
                <w:rFonts w:ascii="Arial" w:hAnsi="Arial" w:cs="Arial"/>
              </w:rPr>
              <w:t xml:space="preserve"> zastosowano stawki jednostkowe, o których mowa i na zasadach określonych w regulaminie konkursu/ wezwaniu do złożenia wniosku w trybie pozakonkursowym</w:t>
            </w:r>
            <w:r>
              <w:rPr>
                <w:rFonts w:ascii="Arial" w:hAnsi="Arial" w:cs="Arial"/>
              </w:rPr>
              <w:t>.</w:t>
            </w:r>
          </w:p>
        </w:tc>
        <w:tc>
          <w:tcPr>
            <w:tcW w:w="2381" w:type="dxa"/>
          </w:tcPr>
          <w:p w14:paraId="4AAF85A6" w14:textId="78841177" w:rsidR="0043327E" w:rsidRPr="0043327E" w:rsidRDefault="0043327E" w:rsidP="0043327E">
            <w:pPr>
              <w:spacing w:after="0"/>
              <w:rPr>
                <w:rFonts w:ascii="Arial" w:hAnsi="Arial" w:cs="Arial"/>
              </w:rPr>
            </w:pPr>
            <w:r w:rsidRPr="0043327E">
              <w:rPr>
                <w:rFonts w:ascii="Arial" w:hAnsi="Arial" w:cs="Arial"/>
              </w:rPr>
              <w:t xml:space="preserve">Zmiana kryterium wynika z pisma Ministerstwa Inwestycji i Rozwoju z dnia 21 grudnia 2018 r. znak: DZF-IV.7610.68.2018.BWK </w:t>
            </w:r>
            <w:r w:rsidRPr="0043327E">
              <w:rPr>
                <w:rFonts w:ascii="Arial" w:hAnsi="Arial" w:cs="Arial"/>
              </w:rPr>
              <w:br/>
              <w:t>w sprawie wprowadzenia stawki jednostkowej na samozatrudnienie oraz stawki jednostkowej na utworzenie miejsca pracy w przedsiębiorstwie społecznym.</w:t>
            </w:r>
          </w:p>
          <w:p w14:paraId="726BD2B8" w14:textId="546479BA" w:rsidR="00F876E7" w:rsidRPr="00F876E7" w:rsidRDefault="0043327E" w:rsidP="0043327E">
            <w:pPr>
              <w:spacing w:after="0"/>
              <w:rPr>
                <w:rFonts w:ascii="Arial" w:hAnsi="Arial" w:cs="Arial"/>
              </w:rPr>
            </w:pPr>
            <w:r w:rsidRPr="0043327E">
              <w:rPr>
                <w:rFonts w:ascii="Arial" w:hAnsi="Arial" w:cs="Arial"/>
              </w:rPr>
              <w:t xml:space="preserve">Zmiana dotyczy rozszerzenia zakresu stawek </w:t>
            </w:r>
            <w:r w:rsidRPr="0043327E">
              <w:rPr>
                <w:rFonts w:ascii="Arial" w:hAnsi="Arial" w:cs="Arial"/>
              </w:rPr>
              <w:lastRenderedPageBreak/>
              <w:t>jednostkowych w istniejącym kryterium o wsparcie w postaci dotacji na rozpoczęcie działalności gospodarczej lub dotacji na utworzenie miejsca pracy w przedsiębiorstwie społecznym.</w:t>
            </w:r>
          </w:p>
        </w:tc>
      </w:tr>
    </w:tbl>
    <w:p w14:paraId="4B36ED30" w14:textId="77777777" w:rsidR="00F876E7" w:rsidRPr="00F876E7" w:rsidRDefault="00F876E7" w:rsidP="00F876E7">
      <w:pPr>
        <w:rPr>
          <w:lang w:eastAsia="pl-PL"/>
        </w:rPr>
      </w:pPr>
    </w:p>
    <w:p w14:paraId="38AFE703" w14:textId="77777777" w:rsidR="004A7CC4" w:rsidRDefault="004A7CC4" w:rsidP="00276958">
      <w:pPr>
        <w:jc w:val="center"/>
        <w:rPr>
          <w:rFonts w:ascii="Arial" w:hAnsi="Arial" w:cs="Arial"/>
          <w:b/>
          <w:i/>
        </w:rPr>
      </w:pPr>
      <w:bookmarkStart w:id="10" w:name="_GoBack"/>
      <w:bookmarkEnd w:id="10"/>
    </w:p>
    <w:p w14:paraId="227E456B" w14:textId="77777777" w:rsidR="004A7CC4" w:rsidRDefault="004A7CC4" w:rsidP="00276958">
      <w:pPr>
        <w:jc w:val="center"/>
        <w:rPr>
          <w:rFonts w:ascii="Arial" w:hAnsi="Arial" w:cs="Arial"/>
          <w:b/>
          <w:i/>
        </w:rPr>
      </w:pPr>
    </w:p>
    <w:p w14:paraId="3A5EB73A" w14:textId="4F3E4232" w:rsidR="00BF15BF" w:rsidRDefault="0002464C" w:rsidP="00276958">
      <w:pPr>
        <w:jc w:val="center"/>
        <w:rPr>
          <w:rFonts w:ascii="Arial" w:hAnsi="Arial" w:cs="Arial"/>
          <w:b/>
          <w:i/>
        </w:rPr>
      </w:pPr>
      <w:r w:rsidRPr="0002464C">
        <w:rPr>
          <w:rFonts w:ascii="Arial" w:hAnsi="Arial" w:cs="Arial"/>
          <w:b/>
          <w:i/>
        </w:rPr>
        <w:t>Załącznik nr 11 do Regulaminu konkursu: Wymagania dotyczące standardu oraz cen rynkowych towarów i usług w ramach Działania 11.3 – województwo lubelskie</w:t>
      </w:r>
    </w:p>
    <w:p w14:paraId="1BC605A1" w14:textId="16D2A45E" w:rsidR="0002464C" w:rsidRDefault="0002464C" w:rsidP="00276958">
      <w:pPr>
        <w:jc w:val="center"/>
        <w:rPr>
          <w:rFonts w:ascii="Arial" w:hAnsi="Arial" w:cs="Arial"/>
          <w:b/>
          <w:i/>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2472"/>
        <w:gridCol w:w="4206"/>
        <w:gridCol w:w="4677"/>
        <w:gridCol w:w="2381"/>
      </w:tblGrid>
      <w:tr w:rsidR="0002464C" w:rsidRPr="00F876E7" w14:paraId="14EA258E" w14:textId="77777777" w:rsidTr="0002464C">
        <w:trPr>
          <w:trHeight w:val="57"/>
        </w:trPr>
        <w:tc>
          <w:tcPr>
            <w:tcW w:w="547" w:type="dxa"/>
            <w:shd w:val="clear" w:color="auto" w:fill="FDE9D9"/>
            <w:vAlign w:val="center"/>
          </w:tcPr>
          <w:p w14:paraId="1005A267" w14:textId="77777777" w:rsidR="0002464C" w:rsidRPr="00F876E7" w:rsidRDefault="0002464C" w:rsidP="0002464C">
            <w:pPr>
              <w:jc w:val="both"/>
              <w:rPr>
                <w:rFonts w:ascii="Arial" w:hAnsi="Arial" w:cs="Arial"/>
                <w:b/>
                <w:i/>
              </w:rPr>
            </w:pPr>
            <w:r w:rsidRPr="00F876E7">
              <w:rPr>
                <w:rFonts w:ascii="Arial" w:hAnsi="Arial" w:cs="Arial"/>
                <w:b/>
                <w:i/>
              </w:rPr>
              <w:t>Lp.</w:t>
            </w:r>
          </w:p>
        </w:tc>
        <w:tc>
          <w:tcPr>
            <w:tcW w:w="2472" w:type="dxa"/>
            <w:shd w:val="clear" w:color="auto" w:fill="FDE9D9"/>
            <w:vAlign w:val="center"/>
          </w:tcPr>
          <w:p w14:paraId="4333FA6C" w14:textId="2FE60F29" w:rsidR="0002464C" w:rsidRPr="0002464C" w:rsidRDefault="0002464C" w:rsidP="0002464C">
            <w:pPr>
              <w:jc w:val="center"/>
              <w:rPr>
                <w:rFonts w:ascii="Arial" w:hAnsi="Arial" w:cs="Arial"/>
                <w:b/>
                <w:i/>
              </w:rPr>
            </w:pPr>
            <w:r w:rsidRPr="0002464C">
              <w:rPr>
                <w:rFonts w:ascii="Arial" w:hAnsi="Arial" w:cs="Arial"/>
                <w:b/>
                <w:i/>
              </w:rPr>
              <w:t>Kategoria kosztów</w:t>
            </w:r>
            <w:r>
              <w:rPr>
                <w:rFonts w:ascii="Arial" w:hAnsi="Arial" w:cs="Arial"/>
                <w:b/>
                <w:i/>
              </w:rPr>
              <w:t>/stawki rynkowe- województwo lubelskie</w:t>
            </w:r>
          </w:p>
        </w:tc>
        <w:tc>
          <w:tcPr>
            <w:tcW w:w="4206" w:type="dxa"/>
            <w:shd w:val="clear" w:color="auto" w:fill="FDE9D9"/>
            <w:vAlign w:val="center"/>
          </w:tcPr>
          <w:p w14:paraId="3C1AD322" w14:textId="77777777" w:rsidR="0002464C" w:rsidRPr="00F876E7" w:rsidRDefault="0002464C" w:rsidP="0002464C">
            <w:pPr>
              <w:jc w:val="both"/>
              <w:rPr>
                <w:rFonts w:ascii="Arial" w:hAnsi="Arial" w:cs="Arial"/>
                <w:b/>
                <w:i/>
              </w:rPr>
            </w:pPr>
            <w:r w:rsidRPr="00F876E7">
              <w:rPr>
                <w:rFonts w:ascii="Arial" w:hAnsi="Arial" w:cs="Arial"/>
                <w:b/>
                <w:i/>
              </w:rPr>
              <w:t>Przed zmianą</w:t>
            </w:r>
          </w:p>
        </w:tc>
        <w:tc>
          <w:tcPr>
            <w:tcW w:w="4677" w:type="dxa"/>
            <w:shd w:val="clear" w:color="auto" w:fill="FDE9D9"/>
            <w:vAlign w:val="center"/>
          </w:tcPr>
          <w:p w14:paraId="6C228748" w14:textId="77777777" w:rsidR="0002464C" w:rsidRPr="00F876E7" w:rsidRDefault="0002464C" w:rsidP="0002464C">
            <w:pPr>
              <w:jc w:val="both"/>
              <w:rPr>
                <w:rFonts w:ascii="Arial" w:hAnsi="Arial" w:cs="Arial"/>
                <w:b/>
                <w:i/>
              </w:rPr>
            </w:pPr>
            <w:r w:rsidRPr="00F876E7">
              <w:rPr>
                <w:rFonts w:ascii="Arial" w:hAnsi="Arial" w:cs="Arial"/>
                <w:b/>
                <w:i/>
              </w:rPr>
              <w:t>Po zmianie</w:t>
            </w:r>
          </w:p>
        </w:tc>
        <w:tc>
          <w:tcPr>
            <w:tcW w:w="2381" w:type="dxa"/>
            <w:shd w:val="clear" w:color="auto" w:fill="FDE9D9"/>
            <w:vAlign w:val="center"/>
          </w:tcPr>
          <w:p w14:paraId="03ACBD63" w14:textId="77777777" w:rsidR="0002464C" w:rsidRPr="00F876E7" w:rsidRDefault="0002464C" w:rsidP="0002464C">
            <w:pPr>
              <w:jc w:val="both"/>
              <w:rPr>
                <w:rFonts w:ascii="Arial" w:hAnsi="Arial" w:cs="Arial"/>
                <w:b/>
                <w:i/>
              </w:rPr>
            </w:pPr>
            <w:r w:rsidRPr="00F876E7">
              <w:rPr>
                <w:rFonts w:ascii="Arial" w:hAnsi="Arial" w:cs="Arial"/>
                <w:b/>
                <w:i/>
              </w:rPr>
              <w:t>Uzasadnienie</w:t>
            </w:r>
          </w:p>
        </w:tc>
      </w:tr>
      <w:tr w:rsidR="0002464C" w:rsidRPr="00F876E7" w14:paraId="404FD86C" w14:textId="77777777" w:rsidTr="0002464C">
        <w:trPr>
          <w:trHeight w:val="57"/>
        </w:trPr>
        <w:tc>
          <w:tcPr>
            <w:tcW w:w="547" w:type="dxa"/>
          </w:tcPr>
          <w:p w14:paraId="75AF80F7" w14:textId="77777777" w:rsidR="0002464C" w:rsidRPr="00F876E7" w:rsidRDefault="0002464C" w:rsidP="001E4FF1">
            <w:pPr>
              <w:numPr>
                <w:ilvl w:val="0"/>
                <w:numId w:val="30"/>
              </w:numPr>
              <w:spacing w:after="0"/>
              <w:contextualSpacing/>
              <w:jc w:val="both"/>
              <w:rPr>
                <w:rFonts w:ascii="Arial" w:hAnsi="Arial" w:cs="Arial"/>
              </w:rPr>
            </w:pPr>
          </w:p>
        </w:tc>
        <w:tc>
          <w:tcPr>
            <w:tcW w:w="2472" w:type="dxa"/>
          </w:tcPr>
          <w:p w14:paraId="375E7497" w14:textId="77777777" w:rsidR="0002464C" w:rsidRDefault="0002464C" w:rsidP="0002464C">
            <w:pPr>
              <w:spacing w:after="120"/>
              <w:jc w:val="center"/>
              <w:rPr>
                <w:rFonts w:ascii="Arial" w:hAnsi="Arial" w:cs="Arial"/>
                <w:lang w:eastAsia="zh-CN"/>
              </w:rPr>
            </w:pPr>
            <w:r>
              <w:rPr>
                <w:rFonts w:ascii="Arial" w:hAnsi="Arial" w:cs="Arial"/>
                <w:lang w:eastAsia="zh-CN"/>
              </w:rPr>
              <w:t>Wiersz 1</w:t>
            </w:r>
          </w:p>
          <w:p w14:paraId="5E059D01" w14:textId="6B75A146" w:rsidR="0002464C" w:rsidRPr="00F876E7" w:rsidRDefault="0002464C" w:rsidP="0002464C">
            <w:pPr>
              <w:spacing w:after="120"/>
              <w:jc w:val="center"/>
              <w:rPr>
                <w:rFonts w:ascii="Arial" w:hAnsi="Arial" w:cs="Arial"/>
                <w:lang w:eastAsia="zh-CN"/>
              </w:rPr>
            </w:pPr>
            <w:r w:rsidRPr="0002464C">
              <w:rPr>
                <w:rFonts w:ascii="Arial" w:hAnsi="Arial" w:cs="Arial"/>
                <w:lang w:eastAsia="zh-CN"/>
              </w:rPr>
              <w:t>Kategoria kosztów</w:t>
            </w:r>
          </w:p>
        </w:tc>
        <w:tc>
          <w:tcPr>
            <w:tcW w:w="4206" w:type="dxa"/>
          </w:tcPr>
          <w:p w14:paraId="1865205C" w14:textId="146AD7D9" w:rsidR="0002464C" w:rsidRPr="00F876E7" w:rsidRDefault="0002464C" w:rsidP="0002464C">
            <w:pPr>
              <w:tabs>
                <w:tab w:val="left" w:pos="900"/>
              </w:tabs>
              <w:spacing w:after="120" w:line="240" w:lineRule="auto"/>
              <w:jc w:val="both"/>
              <w:rPr>
                <w:rFonts w:ascii="Arial" w:hAnsi="Arial" w:cs="Arial"/>
              </w:rPr>
            </w:pPr>
            <w:r w:rsidRPr="0002464C">
              <w:rPr>
                <w:rFonts w:ascii="Arial" w:hAnsi="Arial" w:cs="Arial"/>
              </w:rPr>
              <w:t>Dotacja bezzwrotna na stworzenie jednego miejsca pracy</w:t>
            </w:r>
          </w:p>
        </w:tc>
        <w:tc>
          <w:tcPr>
            <w:tcW w:w="4677" w:type="dxa"/>
          </w:tcPr>
          <w:p w14:paraId="7A971999" w14:textId="16995BFE" w:rsidR="0002464C" w:rsidRPr="00F876E7" w:rsidRDefault="0002464C" w:rsidP="0002464C">
            <w:pPr>
              <w:tabs>
                <w:tab w:val="left" w:pos="900"/>
              </w:tabs>
              <w:spacing w:after="120" w:line="240" w:lineRule="auto"/>
              <w:jc w:val="both"/>
              <w:rPr>
                <w:rFonts w:ascii="Arial" w:hAnsi="Arial" w:cs="Arial"/>
              </w:rPr>
            </w:pPr>
            <w:r w:rsidRPr="0002464C">
              <w:rPr>
                <w:rFonts w:ascii="Arial" w:hAnsi="Arial" w:cs="Arial"/>
              </w:rPr>
              <w:t>Wsparcie finansowe (dotacja)</w:t>
            </w:r>
            <w:r>
              <w:rPr>
                <w:rFonts w:ascii="Arial" w:hAnsi="Arial" w:cs="Arial"/>
              </w:rPr>
              <w:t xml:space="preserve"> </w:t>
            </w:r>
            <w:r w:rsidRPr="0002464C">
              <w:rPr>
                <w:rFonts w:ascii="Arial" w:hAnsi="Arial" w:cs="Arial"/>
              </w:rPr>
              <w:t>na utworzenie jednego miejsca pracy</w:t>
            </w:r>
          </w:p>
        </w:tc>
        <w:tc>
          <w:tcPr>
            <w:tcW w:w="2381" w:type="dxa"/>
          </w:tcPr>
          <w:p w14:paraId="11BDFAEC" w14:textId="02FFA9A1" w:rsidR="0002464C" w:rsidRPr="00F876E7" w:rsidRDefault="00486267" w:rsidP="0002464C">
            <w:pPr>
              <w:spacing w:after="0"/>
              <w:rPr>
                <w:rFonts w:ascii="Arial" w:hAnsi="Arial" w:cs="Arial"/>
                <w:bCs/>
              </w:rPr>
            </w:pPr>
            <w:r w:rsidRPr="0043327E">
              <w:rPr>
                <w:rFonts w:ascii="Arial" w:hAnsi="Arial" w:cs="Arial"/>
              </w:rPr>
              <w:t xml:space="preserve">Zmiana wynika z zaleceń Ministerstwa Inwestycji i Rozwoju dotyczących wprowadzenia stawki jednostkowej na </w:t>
            </w:r>
            <w:r w:rsidRPr="0043327E">
              <w:rPr>
                <w:rFonts w:ascii="Arial" w:hAnsi="Arial" w:cs="Arial"/>
              </w:rPr>
              <w:lastRenderedPageBreak/>
              <w:t>utworzenie miejsca pracy w przedsiębiorstwie społecznym.</w:t>
            </w:r>
          </w:p>
        </w:tc>
      </w:tr>
      <w:tr w:rsidR="0002464C" w:rsidRPr="00F876E7" w14:paraId="5584A785" w14:textId="77777777" w:rsidTr="0002464C">
        <w:trPr>
          <w:trHeight w:val="57"/>
        </w:trPr>
        <w:tc>
          <w:tcPr>
            <w:tcW w:w="547" w:type="dxa"/>
          </w:tcPr>
          <w:p w14:paraId="4ECCEB1E" w14:textId="77777777" w:rsidR="0002464C" w:rsidRPr="00F876E7" w:rsidRDefault="0002464C" w:rsidP="001E4FF1">
            <w:pPr>
              <w:numPr>
                <w:ilvl w:val="0"/>
                <w:numId w:val="30"/>
              </w:numPr>
              <w:spacing w:after="0"/>
              <w:contextualSpacing/>
              <w:jc w:val="both"/>
              <w:rPr>
                <w:rFonts w:ascii="Arial" w:hAnsi="Arial" w:cs="Arial"/>
              </w:rPr>
            </w:pPr>
          </w:p>
        </w:tc>
        <w:tc>
          <w:tcPr>
            <w:tcW w:w="2472" w:type="dxa"/>
          </w:tcPr>
          <w:p w14:paraId="2D401F69" w14:textId="77777777" w:rsidR="0002464C" w:rsidRDefault="0002464C" w:rsidP="0002464C">
            <w:pPr>
              <w:spacing w:after="120"/>
              <w:jc w:val="center"/>
              <w:rPr>
                <w:rFonts w:ascii="Arial" w:hAnsi="Arial" w:cs="Arial"/>
                <w:lang w:eastAsia="zh-CN"/>
              </w:rPr>
            </w:pPr>
            <w:r>
              <w:rPr>
                <w:rFonts w:ascii="Arial" w:hAnsi="Arial" w:cs="Arial"/>
                <w:lang w:eastAsia="zh-CN"/>
              </w:rPr>
              <w:t>Wiersz 1</w:t>
            </w:r>
          </w:p>
          <w:p w14:paraId="2664B890" w14:textId="4BE5CAA0" w:rsidR="0002464C" w:rsidRDefault="0002464C" w:rsidP="0002464C">
            <w:pPr>
              <w:spacing w:after="120"/>
              <w:jc w:val="center"/>
              <w:rPr>
                <w:rFonts w:ascii="Arial" w:hAnsi="Arial" w:cs="Arial"/>
                <w:lang w:eastAsia="zh-CN"/>
              </w:rPr>
            </w:pPr>
            <w:r>
              <w:rPr>
                <w:rFonts w:ascii="Arial" w:hAnsi="Arial" w:cs="Arial"/>
                <w:lang w:eastAsia="zh-CN"/>
              </w:rPr>
              <w:t>S</w:t>
            </w:r>
            <w:r w:rsidRPr="0002464C">
              <w:rPr>
                <w:rFonts w:ascii="Arial" w:hAnsi="Arial" w:cs="Arial"/>
                <w:lang w:eastAsia="zh-CN"/>
              </w:rPr>
              <w:t>tawki rynkowe- województwo lubelskie</w:t>
            </w:r>
          </w:p>
        </w:tc>
        <w:tc>
          <w:tcPr>
            <w:tcW w:w="4206" w:type="dxa"/>
          </w:tcPr>
          <w:p w14:paraId="01093DEA" w14:textId="7F79AFA5" w:rsidR="0002464C" w:rsidRPr="0002464C" w:rsidRDefault="0002464C" w:rsidP="0002464C">
            <w:pPr>
              <w:tabs>
                <w:tab w:val="left" w:pos="900"/>
              </w:tabs>
              <w:spacing w:after="120" w:line="240" w:lineRule="auto"/>
              <w:jc w:val="both"/>
              <w:rPr>
                <w:rFonts w:ascii="Arial" w:hAnsi="Arial" w:cs="Arial"/>
              </w:rPr>
            </w:pPr>
            <w:r w:rsidRPr="0002464C">
              <w:rPr>
                <w:rFonts w:ascii="Arial" w:hAnsi="Arial" w:cs="Arial"/>
              </w:rPr>
              <w:t>Maksymalna kwota wsparcia bezzwrotnego nie przekracza 6-krotności  przeciętnego wynagrodzenia  w rozumieniu art. 2 ust. 1 pkt 28 ustawy z dnia 20 kwietnia 2004 r. o promocji zatrudnienia i instytucjach rynku pracy.</w:t>
            </w:r>
          </w:p>
        </w:tc>
        <w:tc>
          <w:tcPr>
            <w:tcW w:w="4677" w:type="dxa"/>
          </w:tcPr>
          <w:p w14:paraId="5A98E610" w14:textId="7A5444F9" w:rsidR="0002464C" w:rsidRPr="0002464C" w:rsidRDefault="0002464C" w:rsidP="0002464C">
            <w:pPr>
              <w:tabs>
                <w:tab w:val="left" w:pos="900"/>
              </w:tabs>
              <w:spacing w:after="120" w:line="240" w:lineRule="auto"/>
              <w:jc w:val="both"/>
              <w:rPr>
                <w:rFonts w:ascii="Arial" w:hAnsi="Arial" w:cs="Arial"/>
              </w:rPr>
            </w:pPr>
            <w:r w:rsidRPr="0002464C">
              <w:rPr>
                <w:rFonts w:ascii="Arial" w:hAnsi="Arial" w:cs="Arial"/>
              </w:rPr>
              <w:t xml:space="preserve">Zgodnie z rekomendacjami </w:t>
            </w:r>
            <w:proofErr w:type="spellStart"/>
            <w:r w:rsidRPr="0002464C">
              <w:rPr>
                <w:rFonts w:ascii="Arial" w:hAnsi="Arial" w:cs="Arial"/>
              </w:rPr>
              <w:t>MIiR</w:t>
            </w:r>
            <w:proofErr w:type="spellEnd"/>
            <w:r w:rsidRPr="0002464C">
              <w:rPr>
                <w:rFonts w:ascii="Arial" w:hAnsi="Arial" w:cs="Arial"/>
              </w:rPr>
              <w:t xml:space="preserve"> wsparcie finansowe na utworzenie jednego miejsca pracy jest kwalifikowalne wyłącznie w formie stawki jednostkowej w wysokości 21 020,00 zł.</w:t>
            </w:r>
          </w:p>
        </w:tc>
        <w:tc>
          <w:tcPr>
            <w:tcW w:w="2381" w:type="dxa"/>
          </w:tcPr>
          <w:p w14:paraId="36BEEC86" w14:textId="32CDA467" w:rsidR="0002464C" w:rsidRPr="00F876E7" w:rsidRDefault="00486267" w:rsidP="0002464C">
            <w:pPr>
              <w:spacing w:after="0"/>
              <w:rPr>
                <w:rFonts w:ascii="Arial" w:hAnsi="Arial" w:cs="Arial"/>
                <w:bCs/>
              </w:rPr>
            </w:pPr>
            <w:r>
              <w:rPr>
                <w:rFonts w:ascii="Arial" w:hAnsi="Arial" w:cs="Arial"/>
                <w:bCs/>
              </w:rPr>
              <w:t>Jw.</w:t>
            </w:r>
          </w:p>
        </w:tc>
      </w:tr>
      <w:tr w:rsidR="0002464C" w:rsidRPr="00F876E7" w14:paraId="4299399F" w14:textId="77777777" w:rsidTr="0002464C">
        <w:trPr>
          <w:trHeight w:val="57"/>
        </w:trPr>
        <w:tc>
          <w:tcPr>
            <w:tcW w:w="547" w:type="dxa"/>
          </w:tcPr>
          <w:p w14:paraId="522E72E9" w14:textId="77777777" w:rsidR="0002464C" w:rsidRPr="00F876E7" w:rsidRDefault="0002464C" w:rsidP="001E4FF1">
            <w:pPr>
              <w:numPr>
                <w:ilvl w:val="0"/>
                <w:numId w:val="30"/>
              </w:numPr>
              <w:spacing w:after="0"/>
              <w:contextualSpacing/>
              <w:jc w:val="both"/>
              <w:rPr>
                <w:rFonts w:ascii="Arial" w:hAnsi="Arial" w:cs="Arial"/>
              </w:rPr>
            </w:pPr>
          </w:p>
        </w:tc>
        <w:tc>
          <w:tcPr>
            <w:tcW w:w="2472" w:type="dxa"/>
          </w:tcPr>
          <w:p w14:paraId="579BC64B" w14:textId="77777777" w:rsidR="0002464C" w:rsidRDefault="0002464C" w:rsidP="0002464C">
            <w:pPr>
              <w:spacing w:after="120"/>
              <w:jc w:val="center"/>
              <w:rPr>
                <w:rFonts w:ascii="Arial" w:hAnsi="Arial" w:cs="Arial"/>
                <w:lang w:eastAsia="zh-CN"/>
              </w:rPr>
            </w:pPr>
            <w:r>
              <w:rPr>
                <w:rFonts w:ascii="Arial" w:hAnsi="Arial" w:cs="Arial"/>
                <w:lang w:eastAsia="zh-CN"/>
              </w:rPr>
              <w:t>Wiersz 2</w:t>
            </w:r>
          </w:p>
          <w:p w14:paraId="73D3BE74" w14:textId="0E131652" w:rsidR="0002464C" w:rsidRPr="00F876E7" w:rsidRDefault="0002464C" w:rsidP="0002464C">
            <w:pPr>
              <w:spacing w:after="120"/>
              <w:jc w:val="center"/>
              <w:rPr>
                <w:rFonts w:ascii="Arial" w:hAnsi="Arial" w:cs="Arial"/>
                <w:lang w:eastAsia="zh-CN"/>
              </w:rPr>
            </w:pPr>
            <w:r w:rsidRPr="0002464C">
              <w:rPr>
                <w:rFonts w:ascii="Arial" w:hAnsi="Arial" w:cs="Arial"/>
                <w:lang w:eastAsia="zh-CN"/>
              </w:rPr>
              <w:t>Kategoria kosztów</w:t>
            </w:r>
          </w:p>
        </w:tc>
        <w:tc>
          <w:tcPr>
            <w:tcW w:w="4206" w:type="dxa"/>
          </w:tcPr>
          <w:p w14:paraId="1D3E62A7" w14:textId="455BA48B" w:rsidR="0002464C" w:rsidRPr="00F876E7" w:rsidRDefault="0002464C" w:rsidP="0002464C">
            <w:pPr>
              <w:tabs>
                <w:tab w:val="left" w:pos="900"/>
              </w:tabs>
              <w:spacing w:after="120" w:line="240" w:lineRule="auto"/>
              <w:jc w:val="both"/>
              <w:rPr>
                <w:rFonts w:ascii="Arial" w:hAnsi="Arial" w:cs="Arial"/>
              </w:rPr>
            </w:pPr>
            <w:r w:rsidRPr="0002464C">
              <w:rPr>
                <w:rFonts w:ascii="Arial" w:hAnsi="Arial" w:cs="Arial"/>
              </w:rPr>
              <w:t>Wartość dotacji dla jednego podmiotu</w:t>
            </w:r>
          </w:p>
        </w:tc>
        <w:tc>
          <w:tcPr>
            <w:tcW w:w="4677" w:type="dxa"/>
          </w:tcPr>
          <w:p w14:paraId="56409069" w14:textId="2F8ACA70" w:rsidR="0002464C" w:rsidRPr="00F876E7" w:rsidRDefault="0002464C" w:rsidP="0002464C">
            <w:pPr>
              <w:spacing w:before="120" w:after="120"/>
              <w:rPr>
                <w:rFonts w:ascii="Arial" w:hAnsi="Arial" w:cs="Arial"/>
              </w:rPr>
            </w:pPr>
            <w:r w:rsidRPr="0002464C">
              <w:rPr>
                <w:rFonts w:ascii="Arial" w:hAnsi="Arial" w:cs="Arial"/>
              </w:rPr>
              <w:t>Wartość wsparcia finansowego (dotacji) dla jednego podmiotu</w:t>
            </w:r>
          </w:p>
        </w:tc>
        <w:tc>
          <w:tcPr>
            <w:tcW w:w="2381" w:type="dxa"/>
          </w:tcPr>
          <w:p w14:paraId="09349DDF" w14:textId="6B96BE9E" w:rsidR="0002464C" w:rsidRPr="00F876E7" w:rsidRDefault="00486267" w:rsidP="0002464C">
            <w:pPr>
              <w:spacing w:after="0"/>
              <w:rPr>
                <w:rFonts w:ascii="Arial" w:hAnsi="Arial" w:cs="Arial"/>
              </w:rPr>
            </w:pPr>
            <w:r>
              <w:rPr>
                <w:rFonts w:ascii="Arial" w:hAnsi="Arial" w:cs="Arial"/>
                <w:bCs/>
              </w:rPr>
              <w:t>Jw.</w:t>
            </w:r>
          </w:p>
        </w:tc>
      </w:tr>
      <w:tr w:rsidR="0002464C" w:rsidRPr="00F876E7" w14:paraId="2EE55A1C" w14:textId="77777777" w:rsidTr="0002464C">
        <w:trPr>
          <w:trHeight w:val="57"/>
        </w:trPr>
        <w:tc>
          <w:tcPr>
            <w:tcW w:w="547" w:type="dxa"/>
          </w:tcPr>
          <w:p w14:paraId="35A4AF72" w14:textId="77777777" w:rsidR="0002464C" w:rsidRPr="00F876E7" w:rsidRDefault="0002464C" w:rsidP="001E4FF1">
            <w:pPr>
              <w:numPr>
                <w:ilvl w:val="0"/>
                <w:numId w:val="30"/>
              </w:numPr>
              <w:spacing w:after="0"/>
              <w:contextualSpacing/>
              <w:jc w:val="both"/>
              <w:rPr>
                <w:rFonts w:ascii="Arial" w:hAnsi="Arial" w:cs="Arial"/>
              </w:rPr>
            </w:pPr>
          </w:p>
        </w:tc>
        <w:tc>
          <w:tcPr>
            <w:tcW w:w="2472" w:type="dxa"/>
          </w:tcPr>
          <w:p w14:paraId="66BD241F" w14:textId="011FA0BE" w:rsidR="0002464C" w:rsidRDefault="0002464C" w:rsidP="0002464C">
            <w:pPr>
              <w:spacing w:after="120"/>
              <w:jc w:val="center"/>
              <w:rPr>
                <w:rFonts w:ascii="Arial" w:hAnsi="Arial" w:cs="Arial"/>
                <w:lang w:eastAsia="zh-CN"/>
              </w:rPr>
            </w:pPr>
            <w:r>
              <w:rPr>
                <w:rFonts w:ascii="Arial" w:hAnsi="Arial" w:cs="Arial"/>
                <w:lang w:eastAsia="zh-CN"/>
              </w:rPr>
              <w:t>Wiersz 2</w:t>
            </w:r>
          </w:p>
          <w:p w14:paraId="09EB7179" w14:textId="6B563F09" w:rsidR="0002464C" w:rsidRDefault="0002464C" w:rsidP="0002464C">
            <w:pPr>
              <w:spacing w:after="120"/>
              <w:jc w:val="center"/>
              <w:rPr>
                <w:rFonts w:ascii="Arial" w:hAnsi="Arial" w:cs="Arial"/>
                <w:lang w:eastAsia="zh-CN"/>
              </w:rPr>
            </w:pPr>
            <w:r>
              <w:rPr>
                <w:rFonts w:ascii="Arial" w:hAnsi="Arial" w:cs="Arial"/>
                <w:lang w:eastAsia="zh-CN"/>
              </w:rPr>
              <w:t>S</w:t>
            </w:r>
            <w:r w:rsidRPr="0002464C">
              <w:rPr>
                <w:rFonts w:ascii="Arial" w:hAnsi="Arial" w:cs="Arial"/>
                <w:lang w:eastAsia="zh-CN"/>
              </w:rPr>
              <w:t>tawki rynkowe- województwo lubelskie</w:t>
            </w:r>
          </w:p>
        </w:tc>
        <w:tc>
          <w:tcPr>
            <w:tcW w:w="4206" w:type="dxa"/>
          </w:tcPr>
          <w:p w14:paraId="286CE642" w14:textId="0F463AEE" w:rsidR="0002464C" w:rsidRPr="0002464C" w:rsidRDefault="0002464C" w:rsidP="0002464C">
            <w:pPr>
              <w:tabs>
                <w:tab w:val="left" w:pos="900"/>
              </w:tabs>
              <w:spacing w:after="120" w:line="240" w:lineRule="auto"/>
              <w:jc w:val="both"/>
              <w:rPr>
                <w:rFonts w:ascii="Arial" w:hAnsi="Arial" w:cs="Arial"/>
              </w:rPr>
            </w:pPr>
            <w:r w:rsidRPr="0002464C">
              <w:rPr>
                <w:rFonts w:ascii="Arial" w:hAnsi="Arial" w:cs="Arial"/>
              </w:rPr>
              <w:t>Maksymalna kwota dotacji dla jednego podmiotu nie przekracza trzydziestokrotności przeciętnego wynagrodzenia w rozumieniu art. 2 ust. 1 pkt 28 ustawy z dnia 20 kwietnia 2004 r. o promocji zatrudnienia i instytucjach rynku pracy.</w:t>
            </w:r>
          </w:p>
        </w:tc>
        <w:tc>
          <w:tcPr>
            <w:tcW w:w="4677" w:type="dxa"/>
          </w:tcPr>
          <w:p w14:paraId="6AB34E99" w14:textId="21C0D1A3" w:rsidR="00486267" w:rsidRPr="0002464C" w:rsidRDefault="0002464C" w:rsidP="00486267">
            <w:pPr>
              <w:spacing w:before="120" w:after="120"/>
              <w:rPr>
                <w:rFonts w:ascii="Arial" w:hAnsi="Arial" w:cs="Arial"/>
              </w:rPr>
            </w:pPr>
            <w:r w:rsidRPr="0002464C">
              <w:rPr>
                <w:rFonts w:ascii="Arial" w:hAnsi="Arial" w:cs="Arial"/>
              </w:rPr>
              <w:t xml:space="preserve">Maksymalna kwota wsparcia finansowego dla jednego podmiotu nie przekracza dziesięciokrotności stawki jednostkowej tj. </w:t>
            </w:r>
            <w:r w:rsidR="00486267">
              <w:rPr>
                <w:rFonts w:ascii="Arial" w:hAnsi="Arial" w:cs="Arial"/>
              </w:rPr>
              <w:br/>
            </w:r>
            <w:r w:rsidRPr="0002464C">
              <w:rPr>
                <w:rFonts w:ascii="Arial" w:hAnsi="Arial" w:cs="Arial"/>
              </w:rPr>
              <w:t>21 020,00 zł.</w:t>
            </w:r>
          </w:p>
          <w:p w14:paraId="74CA2766" w14:textId="4B7E1D3D" w:rsidR="0002464C" w:rsidRPr="0002464C" w:rsidRDefault="0002464C" w:rsidP="0002464C">
            <w:pPr>
              <w:spacing w:before="120" w:after="120"/>
              <w:rPr>
                <w:rFonts w:ascii="Arial" w:hAnsi="Arial" w:cs="Arial"/>
              </w:rPr>
            </w:pPr>
          </w:p>
        </w:tc>
        <w:tc>
          <w:tcPr>
            <w:tcW w:w="2381" w:type="dxa"/>
          </w:tcPr>
          <w:p w14:paraId="0A566174" w14:textId="111B95B5" w:rsidR="0002464C" w:rsidRPr="00F876E7" w:rsidRDefault="00486267" w:rsidP="0002464C">
            <w:pPr>
              <w:spacing w:after="0"/>
              <w:rPr>
                <w:rFonts w:ascii="Arial" w:hAnsi="Arial" w:cs="Arial"/>
              </w:rPr>
            </w:pPr>
            <w:r>
              <w:rPr>
                <w:rFonts w:ascii="Arial" w:hAnsi="Arial" w:cs="Arial"/>
                <w:bCs/>
              </w:rPr>
              <w:t>Jw.</w:t>
            </w:r>
          </w:p>
        </w:tc>
      </w:tr>
    </w:tbl>
    <w:p w14:paraId="29F86A70" w14:textId="77777777" w:rsidR="0002464C" w:rsidRPr="00276958" w:rsidRDefault="0002464C" w:rsidP="00276958">
      <w:pPr>
        <w:jc w:val="center"/>
        <w:rPr>
          <w:rFonts w:ascii="Arial" w:hAnsi="Arial" w:cs="Arial"/>
          <w:b/>
          <w:i/>
        </w:rPr>
      </w:pPr>
    </w:p>
    <w:sectPr w:rsidR="0002464C" w:rsidRPr="00276958" w:rsidSect="00381202">
      <w:headerReference w:type="default" r:id="rId11"/>
      <w:footerReference w:type="default" r:id="rId12"/>
      <w:headerReference w:type="first" r:id="rId13"/>
      <w:footerReference w:type="first" r:id="rId14"/>
      <w:pgSz w:w="16838" w:h="11906" w:orient="landscape"/>
      <w:pgMar w:top="1083" w:right="1417" w:bottom="1417" w:left="141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2B8F5" w14:textId="77777777" w:rsidR="00CE6C6D" w:rsidRDefault="00CE6C6D" w:rsidP="00AE36D9">
      <w:pPr>
        <w:spacing w:after="0" w:line="240" w:lineRule="auto"/>
      </w:pPr>
      <w:r>
        <w:separator/>
      </w:r>
    </w:p>
  </w:endnote>
  <w:endnote w:type="continuationSeparator" w:id="0">
    <w:p w14:paraId="3F532398" w14:textId="77777777" w:rsidR="00CE6C6D" w:rsidRDefault="00CE6C6D" w:rsidP="00AE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Ubuntu">
    <w:altName w:val="Arial"/>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B2C1" w14:textId="0C8F33E7" w:rsidR="002C7267" w:rsidRDefault="002C7267" w:rsidP="00D8331D">
    <w:pPr>
      <w:pStyle w:val="Stopka"/>
      <w:pBdr>
        <w:top w:val="single" w:sz="4" w:space="1" w:color="auto"/>
      </w:pBdr>
      <w:tabs>
        <w:tab w:val="left" w:pos="2160"/>
        <w:tab w:val="center" w:pos="7002"/>
      </w:tabs>
      <w:rPr>
        <w:rFonts w:ascii="Arial" w:hAnsi="Arial" w:cs="Arial"/>
      </w:rPr>
    </w:pPr>
    <w:r>
      <w:rPr>
        <w:rFonts w:ascii="Arial" w:hAnsi="Arial" w:cs="Arial"/>
      </w:rPr>
      <w:tab/>
      <w:t>Załącznik n</w:t>
    </w:r>
    <w:r w:rsidRPr="00C306D6">
      <w:rPr>
        <w:rFonts w:ascii="Arial" w:hAnsi="Arial" w:cs="Arial"/>
      </w:rPr>
      <w:t xml:space="preserve">r 1 do uchwały Nr </w:t>
    </w:r>
    <w:r>
      <w:rPr>
        <w:rFonts w:ascii="Arial" w:hAnsi="Arial" w:cs="Arial"/>
      </w:rPr>
      <w:t xml:space="preserve"> </w:t>
    </w:r>
    <w:r w:rsidR="00ED368F" w:rsidRPr="00ED368F">
      <w:rPr>
        <w:rFonts w:ascii="Arial" w:hAnsi="Arial" w:cs="Arial"/>
      </w:rPr>
      <w:t>XXVI/513/2019</w:t>
    </w:r>
    <w:r>
      <w:rPr>
        <w:rFonts w:ascii="Arial" w:hAnsi="Arial" w:cs="Arial"/>
      </w:rPr>
      <w:t xml:space="preserve"> </w:t>
    </w:r>
    <w:r w:rsidRPr="00C306D6">
      <w:rPr>
        <w:rFonts w:ascii="Arial" w:hAnsi="Arial" w:cs="Arial"/>
      </w:rPr>
      <w:t xml:space="preserve">Zarządu Województwa Lubelskiego z dnia </w:t>
    </w:r>
    <w:r w:rsidR="00ED368F">
      <w:rPr>
        <w:rFonts w:ascii="Arial" w:hAnsi="Arial" w:cs="Arial"/>
      </w:rPr>
      <w:t>13 marca</w:t>
    </w:r>
    <w:r>
      <w:rPr>
        <w:rFonts w:ascii="Arial" w:hAnsi="Arial" w:cs="Arial"/>
      </w:rPr>
      <w:t xml:space="preserve"> 2019 r.</w:t>
    </w:r>
  </w:p>
  <w:p w14:paraId="42D694F8" w14:textId="77777777" w:rsidR="002C7267" w:rsidRDefault="002C7267" w:rsidP="00B21EE7">
    <w:pPr>
      <w:pStyle w:val="Stopka"/>
      <w:pBdr>
        <w:top w:val="single" w:sz="4" w:space="1" w:color="auto"/>
      </w:pBdr>
      <w:tabs>
        <w:tab w:val="clear" w:pos="4536"/>
        <w:tab w:val="clear" w:pos="9072"/>
        <w:tab w:val="left" w:pos="2160"/>
        <w:tab w:val="left" w:pos="10080"/>
      </w:tabs>
      <w:rPr>
        <w:rFonts w:ascii="Arial" w:hAnsi="Arial" w:cs="Arial"/>
      </w:rPr>
    </w:pPr>
    <w:r>
      <w:rPr>
        <w:rFonts w:ascii="Arial" w:hAnsi="Arial" w:cs="Arial"/>
      </w:rPr>
      <w:tab/>
    </w:r>
    <w:r>
      <w:rPr>
        <w:rFonts w:ascii="Arial" w:hAnsi="Arial" w:cs="Arial"/>
      </w:rPr>
      <w:tab/>
    </w:r>
  </w:p>
  <w:p w14:paraId="3D1DB580" w14:textId="10B48221" w:rsidR="002C7267" w:rsidRPr="00C306D6" w:rsidRDefault="002C7267" w:rsidP="00F05EDC">
    <w:pPr>
      <w:pStyle w:val="Stopka"/>
      <w:pBdr>
        <w:top w:val="single" w:sz="4" w:space="1" w:color="auto"/>
      </w:pBdr>
      <w:tabs>
        <w:tab w:val="left" w:pos="2160"/>
        <w:tab w:val="center" w:pos="7002"/>
      </w:tabs>
      <w:jc w:val="center"/>
      <w:rPr>
        <w:rFonts w:ascii="Arial" w:hAnsi="Arial" w:cs="Arial"/>
      </w:rPr>
    </w:pPr>
    <w:r w:rsidRPr="00C306D6">
      <w:rPr>
        <w:rFonts w:ascii="Arial" w:hAnsi="Arial" w:cs="Arial"/>
      </w:rPr>
      <w:t xml:space="preserve">Strona </w:t>
    </w:r>
    <w:r w:rsidRPr="00C306D6">
      <w:rPr>
        <w:rFonts w:ascii="Arial" w:hAnsi="Arial" w:cs="Arial"/>
        <w:b/>
        <w:bCs/>
      </w:rPr>
      <w:fldChar w:fldCharType="begin"/>
    </w:r>
    <w:r w:rsidRPr="00C306D6">
      <w:rPr>
        <w:rFonts w:ascii="Arial" w:hAnsi="Arial" w:cs="Arial"/>
        <w:b/>
        <w:bCs/>
      </w:rPr>
      <w:instrText>PAGE</w:instrText>
    </w:r>
    <w:r w:rsidRPr="00C306D6">
      <w:rPr>
        <w:rFonts w:ascii="Arial" w:hAnsi="Arial" w:cs="Arial"/>
        <w:b/>
        <w:bCs/>
      </w:rPr>
      <w:fldChar w:fldCharType="separate"/>
    </w:r>
    <w:r>
      <w:rPr>
        <w:rFonts w:ascii="Arial" w:hAnsi="Arial" w:cs="Arial"/>
        <w:b/>
        <w:bCs/>
        <w:noProof/>
      </w:rPr>
      <w:t>56</w:t>
    </w:r>
    <w:r w:rsidRPr="00C306D6">
      <w:rPr>
        <w:rFonts w:ascii="Arial" w:hAnsi="Arial" w:cs="Arial"/>
        <w:b/>
        <w:bCs/>
      </w:rPr>
      <w:fldChar w:fldCharType="end"/>
    </w:r>
    <w:r w:rsidRPr="00C306D6">
      <w:rPr>
        <w:rFonts w:ascii="Arial" w:hAnsi="Arial" w:cs="Arial"/>
      </w:rPr>
      <w:t xml:space="preserve"> z </w:t>
    </w:r>
    <w:r w:rsidRPr="00C306D6">
      <w:rPr>
        <w:rFonts w:ascii="Arial" w:hAnsi="Arial" w:cs="Arial"/>
        <w:b/>
        <w:bCs/>
      </w:rPr>
      <w:fldChar w:fldCharType="begin"/>
    </w:r>
    <w:r w:rsidRPr="00C306D6">
      <w:rPr>
        <w:rFonts w:ascii="Arial" w:hAnsi="Arial" w:cs="Arial"/>
        <w:b/>
        <w:bCs/>
      </w:rPr>
      <w:instrText>NUMPAGES</w:instrText>
    </w:r>
    <w:r w:rsidRPr="00C306D6">
      <w:rPr>
        <w:rFonts w:ascii="Arial" w:hAnsi="Arial" w:cs="Arial"/>
        <w:b/>
        <w:bCs/>
      </w:rPr>
      <w:fldChar w:fldCharType="separate"/>
    </w:r>
    <w:r>
      <w:rPr>
        <w:rFonts w:ascii="Arial" w:hAnsi="Arial" w:cs="Arial"/>
        <w:b/>
        <w:bCs/>
        <w:noProof/>
      </w:rPr>
      <w:t>94</w:t>
    </w:r>
    <w:r w:rsidRPr="00C306D6">
      <w:rPr>
        <w:rFonts w:ascii="Arial" w:hAnsi="Arial" w:cs="Arial"/>
        <w:b/>
        <w:bCs/>
      </w:rPr>
      <w:fldChar w:fldCharType="end"/>
    </w:r>
  </w:p>
  <w:p w14:paraId="37C8CD50" w14:textId="77777777" w:rsidR="002C7267" w:rsidRDefault="002C726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F4648" w14:textId="06015DBC" w:rsidR="002C7267" w:rsidRDefault="002C7267" w:rsidP="00402CE1">
    <w:pPr>
      <w:pStyle w:val="Stopka"/>
      <w:pBdr>
        <w:top w:val="single" w:sz="4" w:space="1" w:color="auto"/>
      </w:pBdr>
      <w:tabs>
        <w:tab w:val="left" w:pos="2160"/>
        <w:tab w:val="center" w:pos="7002"/>
      </w:tabs>
      <w:rPr>
        <w:rFonts w:ascii="Arial" w:hAnsi="Arial" w:cs="Arial"/>
      </w:rPr>
    </w:pPr>
    <w:r>
      <w:rPr>
        <w:rFonts w:ascii="Arial" w:hAnsi="Arial" w:cs="Arial"/>
      </w:rPr>
      <w:tab/>
    </w:r>
    <w:r>
      <w:rPr>
        <w:rFonts w:ascii="Arial" w:hAnsi="Arial" w:cs="Arial"/>
      </w:rPr>
      <w:tab/>
      <w:t>Załącznik n</w:t>
    </w:r>
    <w:r w:rsidRPr="00C306D6">
      <w:rPr>
        <w:rFonts w:ascii="Arial" w:hAnsi="Arial" w:cs="Arial"/>
      </w:rPr>
      <w:t xml:space="preserve">r 1 do uchwały Nr </w:t>
    </w:r>
    <w:r>
      <w:rPr>
        <w:rFonts w:ascii="Arial" w:hAnsi="Arial" w:cs="Arial"/>
      </w:rPr>
      <w:t xml:space="preserve"> </w:t>
    </w:r>
    <w:r w:rsidR="00ED368F" w:rsidRPr="00ED368F">
      <w:rPr>
        <w:rFonts w:ascii="Arial" w:hAnsi="Arial" w:cs="Arial"/>
      </w:rPr>
      <w:t>XXVI/513/2019</w:t>
    </w:r>
    <w:r>
      <w:rPr>
        <w:rFonts w:ascii="Arial" w:hAnsi="Arial" w:cs="Arial"/>
      </w:rPr>
      <w:t xml:space="preserve"> </w:t>
    </w:r>
    <w:r w:rsidRPr="00C306D6">
      <w:rPr>
        <w:rFonts w:ascii="Arial" w:hAnsi="Arial" w:cs="Arial"/>
      </w:rPr>
      <w:t xml:space="preserve">Zarządu Województwa Lubelskiego z dnia </w:t>
    </w:r>
    <w:r w:rsidR="00ED368F">
      <w:rPr>
        <w:rFonts w:ascii="Arial" w:hAnsi="Arial" w:cs="Arial"/>
      </w:rPr>
      <w:t>13 marca</w:t>
    </w:r>
    <w:r>
      <w:rPr>
        <w:rFonts w:ascii="Arial" w:hAnsi="Arial" w:cs="Arial"/>
      </w:rPr>
      <w:t xml:space="preserve"> 2019 r.</w:t>
    </w:r>
  </w:p>
  <w:p w14:paraId="63681896" w14:textId="77777777" w:rsidR="002C7267" w:rsidRPr="00C306D6" w:rsidRDefault="002C7267" w:rsidP="00402CE1">
    <w:pPr>
      <w:pStyle w:val="Stopka"/>
      <w:pBdr>
        <w:top w:val="single" w:sz="4" w:space="1" w:color="auto"/>
      </w:pBdr>
      <w:tabs>
        <w:tab w:val="left" w:pos="2160"/>
        <w:tab w:val="center" w:pos="7002"/>
      </w:tabs>
      <w:rPr>
        <w:rFonts w:ascii="Arial" w:hAnsi="Arial" w:cs="Arial"/>
      </w:rPr>
    </w:pPr>
  </w:p>
  <w:p w14:paraId="2B8429EE" w14:textId="3667029F" w:rsidR="002C7267" w:rsidRPr="00C306D6" w:rsidRDefault="002C7267" w:rsidP="00402CE1">
    <w:pPr>
      <w:pStyle w:val="Stopka"/>
      <w:pBdr>
        <w:top w:val="single" w:sz="4" w:space="1" w:color="auto"/>
      </w:pBdr>
      <w:jc w:val="center"/>
      <w:rPr>
        <w:rFonts w:ascii="Arial" w:hAnsi="Arial" w:cs="Arial"/>
      </w:rPr>
    </w:pPr>
    <w:r w:rsidRPr="00C306D6">
      <w:rPr>
        <w:rFonts w:ascii="Arial" w:hAnsi="Arial" w:cs="Arial"/>
      </w:rPr>
      <w:t xml:space="preserve">Strona </w:t>
    </w:r>
    <w:r w:rsidRPr="00C306D6">
      <w:rPr>
        <w:rFonts w:ascii="Arial" w:hAnsi="Arial" w:cs="Arial"/>
        <w:b/>
        <w:bCs/>
      </w:rPr>
      <w:fldChar w:fldCharType="begin"/>
    </w:r>
    <w:r w:rsidRPr="00C306D6">
      <w:rPr>
        <w:rFonts w:ascii="Arial" w:hAnsi="Arial" w:cs="Arial"/>
        <w:b/>
        <w:bCs/>
      </w:rPr>
      <w:instrText>PAGE</w:instrText>
    </w:r>
    <w:r w:rsidRPr="00C306D6">
      <w:rPr>
        <w:rFonts w:ascii="Arial" w:hAnsi="Arial" w:cs="Arial"/>
        <w:b/>
        <w:bCs/>
      </w:rPr>
      <w:fldChar w:fldCharType="separate"/>
    </w:r>
    <w:r>
      <w:rPr>
        <w:rFonts w:ascii="Arial" w:hAnsi="Arial" w:cs="Arial"/>
        <w:b/>
        <w:bCs/>
        <w:noProof/>
      </w:rPr>
      <w:t>1</w:t>
    </w:r>
    <w:r w:rsidRPr="00C306D6">
      <w:rPr>
        <w:rFonts w:ascii="Arial" w:hAnsi="Arial" w:cs="Arial"/>
        <w:b/>
        <w:bCs/>
      </w:rPr>
      <w:fldChar w:fldCharType="end"/>
    </w:r>
    <w:r w:rsidRPr="00C306D6">
      <w:rPr>
        <w:rFonts w:ascii="Arial" w:hAnsi="Arial" w:cs="Arial"/>
      </w:rPr>
      <w:t xml:space="preserve"> z </w:t>
    </w:r>
    <w:r w:rsidRPr="00C306D6">
      <w:rPr>
        <w:rFonts w:ascii="Arial" w:hAnsi="Arial" w:cs="Arial"/>
        <w:b/>
        <w:bCs/>
      </w:rPr>
      <w:fldChar w:fldCharType="begin"/>
    </w:r>
    <w:r w:rsidRPr="00C306D6">
      <w:rPr>
        <w:rFonts w:ascii="Arial" w:hAnsi="Arial" w:cs="Arial"/>
        <w:b/>
        <w:bCs/>
      </w:rPr>
      <w:instrText>NUMPAGES</w:instrText>
    </w:r>
    <w:r w:rsidRPr="00C306D6">
      <w:rPr>
        <w:rFonts w:ascii="Arial" w:hAnsi="Arial" w:cs="Arial"/>
        <w:b/>
        <w:bCs/>
      </w:rPr>
      <w:fldChar w:fldCharType="separate"/>
    </w:r>
    <w:r>
      <w:rPr>
        <w:rFonts w:ascii="Arial" w:hAnsi="Arial" w:cs="Arial"/>
        <w:b/>
        <w:bCs/>
        <w:noProof/>
      </w:rPr>
      <w:t>94</w:t>
    </w:r>
    <w:r w:rsidRPr="00C306D6">
      <w:rPr>
        <w:rFonts w:ascii="Arial" w:hAnsi="Arial" w:cs="Arial"/>
        <w:b/>
        <w:bCs/>
      </w:rPr>
      <w:fldChar w:fldCharType="end"/>
    </w:r>
  </w:p>
  <w:p w14:paraId="08495779" w14:textId="77777777" w:rsidR="002C7267" w:rsidRPr="00402CE1" w:rsidRDefault="002C7267" w:rsidP="00402C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ABE30" w14:textId="77777777" w:rsidR="00CE6C6D" w:rsidRDefault="00CE6C6D" w:rsidP="00AE36D9">
      <w:pPr>
        <w:spacing w:after="0" w:line="240" w:lineRule="auto"/>
      </w:pPr>
      <w:r>
        <w:separator/>
      </w:r>
    </w:p>
  </w:footnote>
  <w:footnote w:type="continuationSeparator" w:id="0">
    <w:p w14:paraId="29C52D54" w14:textId="77777777" w:rsidR="00CE6C6D" w:rsidRDefault="00CE6C6D" w:rsidP="00AE3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66A3" w14:textId="77777777" w:rsidR="002C7267" w:rsidRDefault="002C7267" w:rsidP="0052154C">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C964" w14:textId="77777777" w:rsidR="002C7267" w:rsidRPr="00C17759" w:rsidRDefault="002C7267" w:rsidP="00C17759">
    <w:pPr>
      <w:pStyle w:val="Nagwek"/>
    </w:pPr>
    <w:r>
      <w:rPr>
        <w:noProof/>
      </w:rPr>
      <w:drawing>
        <wp:inline distT="0" distB="0" distL="0" distR="0" wp14:anchorId="2F64E1D9" wp14:editId="4C39133E">
          <wp:extent cx="8293100" cy="85090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0" cy="850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F11"/>
    <w:multiLevelType w:val="hybridMultilevel"/>
    <w:tmpl w:val="21785B30"/>
    <w:lvl w:ilvl="0" w:tplc="4C4EB062">
      <w:start w:val="1"/>
      <w:numFmt w:val="decimal"/>
      <w:lvlText w:val="%1."/>
      <w:lvlJc w:val="left"/>
      <w:pPr>
        <w:tabs>
          <w:tab w:val="num" w:pos="641"/>
        </w:tabs>
        <w:ind w:left="641" w:hanging="284"/>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7F7439"/>
    <w:multiLevelType w:val="multilevel"/>
    <w:tmpl w:val="752EC9A8"/>
    <w:lvl w:ilvl="0">
      <w:start w:val="22"/>
      <w:numFmt w:val="decimal"/>
      <w:lvlText w:val="%1."/>
      <w:lvlJc w:val="left"/>
      <w:pPr>
        <w:tabs>
          <w:tab w:val="num" w:pos="786"/>
        </w:tabs>
        <w:ind w:left="0" w:firstLine="0"/>
      </w:pPr>
      <w:rPr>
        <w:rFonts w:hint="default"/>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109F4A43"/>
    <w:multiLevelType w:val="multilevel"/>
    <w:tmpl w:val="7D245402"/>
    <w:lvl w:ilvl="0">
      <w:start w:val="37"/>
      <w:numFmt w:val="decimal"/>
      <w:lvlText w:val="%1."/>
      <w:lvlJc w:val="left"/>
      <w:pPr>
        <w:tabs>
          <w:tab w:val="num" w:pos="786"/>
        </w:tabs>
        <w:ind w:left="0" w:firstLine="0"/>
      </w:pPr>
      <w:rPr>
        <w:rFonts w:hint="default"/>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55215EF"/>
    <w:multiLevelType w:val="hybridMultilevel"/>
    <w:tmpl w:val="E4D07D6A"/>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19E77BFF"/>
    <w:multiLevelType w:val="hybridMultilevel"/>
    <w:tmpl w:val="63924C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2F7006"/>
    <w:multiLevelType w:val="hybridMultilevel"/>
    <w:tmpl w:val="CA6A0156"/>
    <w:lvl w:ilvl="0" w:tplc="04150017">
      <w:start w:val="1"/>
      <w:numFmt w:val="lowerLetter"/>
      <w:lvlText w:val="%1)"/>
      <w:lvlJc w:val="left"/>
      <w:pPr>
        <w:ind w:left="822" w:hanging="360"/>
      </w:pPr>
    </w:lvl>
    <w:lvl w:ilvl="1" w:tplc="04150019" w:tentative="1">
      <w:start w:val="1"/>
      <w:numFmt w:val="lowerLetter"/>
      <w:lvlText w:val="%2."/>
      <w:lvlJc w:val="left"/>
      <w:pPr>
        <w:ind w:left="1542" w:hanging="360"/>
      </w:pPr>
    </w:lvl>
    <w:lvl w:ilvl="2" w:tplc="0415001B" w:tentative="1">
      <w:start w:val="1"/>
      <w:numFmt w:val="lowerRoman"/>
      <w:lvlText w:val="%3."/>
      <w:lvlJc w:val="right"/>
      <w:pPr>
        <w:ind w:left="2262" w:hanging="180"/>
      </w:p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6" w15:restartNumberingAfterBreak="0">
    <w:nsid w:val="237326A7"/>
    <w:multiLevelType w:val="hybridMultilevel"/>
    <w:tmpl w:val="19CAA284"/>
    <w:lvl w:ilvl="0" w:tplc="04150017">
      <w:start w:val="1"/>
      <w:numFmt w:val="lowerLetter"/>
      <w:lvlText w:val="%1)"/>
      <w:lvlJc w:val="left"/>
      <w:pPr>
        <w:ind w:left="1740" w:hanging="360"/>
      </w:pPr>
    </w:lvl>
    <w:lvl w:ilvl="1" w:tplc="04150019" w:tentative="1">
      <w:start w:val="1"/>
      <w:numFmt w:val="lowerLetter"/>
      <w:lvlText w:val="%2."/>
      <w:lvlJc w:val="left"/>
      <w:pPr>
        <w:ind w:left="2460" w:hanging="360"/>
      </w:pPr>
    </w:lvl>
    <w:lvl w:ilvl="2" w:tplc="0415001B" w:tentative="1">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7" w15:restartNumberingAfterBreak="0">
    <w:nsid w:val="25752577"/>
    <w:multiLevelType w:val="multilevel"/>
    <w:tmpl w:val="317E0A3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15:restartNumberingAfterBreak="0">
    <w:nsid w:val="2CF443FE"/>
    <w:multiLevelType w:val="hybridMultilevel"/>
    <w:tmpl w:val="A314D8C6"/>
    <w:lvl w:ilvl="0" w:tplc="7AE2D4FE">
      <w:start w:val="1"/>
      <w:numFmt w:val="decimal"/>
      <w:lvlText w:val="%1."/>
      <w:lvlJc w:val="left"/>
      <w:pPr>
        <w:ind w:left="360" w:hanging="360"/>
      </w:pPr>
      <w:rPr>
        <w:rFonts w:cs="Times New Roman"/>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9" w15:restartNumberingAfterBreak="0">
    <w:nsid w:val="2E5B2142"/>
    <w:multiLevelType w:val="hybridMultilevel"/>
    <w:tmpl w:val="020031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0A572BC"/>
    <w:multiLevelType w:val="hybridMultilevel"/>
    <w:tmpl w:val="064498E8"/>
    <w:lvl w:ilvl="0" w:tplc="693232B4">
      <w:start w:val="1"/>
      <w:numFmt w:val="decimal"/>
      <w:lvlText w:val="%1."/>
      <w:lvlJc w:val="left"/>
      <w:pPr>
        <w:ind w:left="644" w:hanging="360"/>
      </w:pPr>
      <w:rPr>
        <w:rFonts w:cs="Times New Roman" w:hint="default"/>
        <w:b w:val="0"/>
      </w:rPr>
    </w:lvl>
    <w:lvl w:ilvl="1" w:tplc="04150017">
      <w:start w:val="1"/>
      <w:numFmt w:val="lowerLetter"/>
      <w:lvlText w:val="%2)"/>
      <w:lvlJc w:val="left"/>
      <w:pPr>
        <w:ind w:left="1440" w:hanging="360"/>
      </w:pPr>
      <w:rPr>
        <w:rFonts w:cs="Times New Roman"/>
      </w:rPr>
    </w:lvl>
    <w:lvl w:ilvl="2" w:tplc="04150019">
      <w:start w:val="1"/>
      <w:numFmt w:val="lowerLetter"/>
      <w:lvlText w:val="%3."/>
      <w:lvlJc w:val="left"/>
      <w:pPr>
        <w:ind w:left="2160" w:hanging="180"/>
      </w:pPr>
      <w:rPr>
        <w:rFonts w:cs="Times New Roman"/>
      </w:rPr>
    </w:lvl>
    <w:lvl w:ilvl="3" w:tplc="0415000F">
      <w:start w:val="1"/>
      <w:numFmt w:val="decimal"/>
      <w:lvlText w:val="%4."/>
      <w:lvlJc w:val="left"/>
      <w:pPr>
        <w:ind w:left="2880" w:hanging="360"/>
      </w:pPr>
      <w:rPr>
        <w:rFonts w:cs="Times New Roman"/>
      </w:rPr>
    </w:lvl>
    <w:lvl w:ilvl="4" w:tplc="A790D6D8">
      <w:start w:val="1"/>
      <w:numFmt w:val="lowerLetter"/>
      <w:lvlText w:val="%5."/>
      <w:lvlJc w:val="left"/>
      <w:pPr>
        <w:ind w:left="3600" w:hanging="360"/>
      </w:pPr>
      <w:rPr>
        <w:rFonts w:ascii="Times New Roman" w:eastAsia="Times New Roman" w:hAnsi="Times New Roman" w:cs="Times New Roman"/>
      </w:rPr>
    </w:lvl>
    <w:lvl w:ilvl="5" w:tplc="ED4C24D8">
      <w:start w:val="1"/>
      <w:numFmt w:val="upperLetter"/>
      <w:lvlText w:val="%6)"/>
      <w:lvlJc w:val="left"/>
      <w:pPr>
        <w:ind w:left="4500" w:hanging="360"/>
      </w:pPr>
      <w:rPr>
        <w:rFonts w:cs="Times New Roman" w:hint="default"/>
        <w:color w:val="auto"/>
        <w:sz w:val="22"/>
      </w:rPr>
    </w:lvl>
    <w:lvl w:ilvl="6" w:tplc="8E64204E">
      <w:start w:val="1"/>
      <w:numFmt w:val="decimal"/>
      <w:lvlText w:val="%7)"/>
      <w:lvlJc w:val="left"/>
      <w:pPr>
        <w:ind w:left="786" w:hanging="360"/>
      </w:pPr>
      <w:rPr>
        <w:rFonts w:cs="Times New Roman"/>
        <w:b w:val="0"/>
      </w:rPr>
    </w:lvl>
    <w:lvl w:ilvl="7" w:tplc="241A79D0">
      <w:start w:val="1"/>
      <w:numFmt w:val="decimal"/>
      <w:lvlText w:val="%8.)"/>
      <w:lvlJc w:val="left"/>
      <w:pPr>
        <w:ind w:left="5760" w:hanging="360"/>
      </w:pPr>
      <w:rPr>
        <w:rFonts w:cs="Times New Roman" w:hint="default"/>
      </w:rPr>
    </w:lvl>
    <w:lvl w:ilvl="8" w:tplc="044AC95A">
      <w:start w:val="1"/>
      <w:numFmt w:val="decimal"/>
      <w:lvlText w:val="%9)"/>
      <w:lvlJc w:val="left"/>
      <w:pPr>
        <w:ind w:left="6660" w:hanging="360"/>
      </w:pPr>
      <w:rPr>
        <w:rFonts w:cs="Times New Roman" w:hint="default"/>
      </w:rPr>
    </w:lvl>
  </w:abstractNum>
  <w:abstractNum w:abstractNumId="11" w15:restartNumberingAfterBreak="0">
    <w:nsid w:val="30F0222D"/>
    <w:multiLevelType w:val="hybridMultilevel"/>
    <w:tmpl w:val="BD0C11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614E15"/>
    <w:multiLevelType w:val="hybridMultilevel"/>
    <w:tmpl w:val="CA720F7C"/>
    <w:lvl w:ilvl="0" w:tplc="7BA027BC">
      <w:start w:val="27"/>
      <w:numFmt w:val="decimal"/>
      <w:lvlText w:val="%1."/>
      <w:lvlJc w:val="left"/>
      <w:pPr>
        <w:ind w:left="1063" w:hanging="360"/>
      </w:pPr>
      <w:rPr>
        <w:rFonts w:cs="Times New Roman" w:hint="default"/>
      </w:r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13" w15:restartNumberingAfterBreak="0">
    <w:nsid w:val="35C15D82"/>
    <w:multiLevelType w:val="hybridMultilevel"/>
    <w:tmpl w:val="1B2CBEE8"/>
    <w:lvl w:ilvl="0" w:tplc="D046AA6A">
      <w:start w:val="2"/>
      <w:numFmt w:val="bullet"/>
      <w:lvlText w:val="-"/>
      <w:lvlJc w:val="left"/>
      <w:pPr>
        <w:ind w:left="720" w:hanging="360"/>
      </w:pPr>
      <w:rPr>
        <w:rFonts w:ascii="Calibri" w:eastAsia="Times New Roman" w:hAnsi="Calibr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8E620D9"/>
    <w:multiLevelType w:val="hybridMultilevel"/>
    <w:tmpl w:val="B234E8EA"/>
    <w:lvl w:ilvl="0" w:tplc="EA4CF19C">
      <w:start w:val="3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FBA76FE"/>
    <w:multiLevelType w:val="hybridMultilevel"/>
    <w:tmpl w:val="7FCAFA00"/>
    <w:lvl w:ilvl="0" w:tplc="0064490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B5497D"/>
    <w:multiLevelType w:val="hybridMultilevel"/>
    <w:tmpl w:val="E4D07D6A"/>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15:restartNumberingAfterBreak="0">
    <w:nsid w:val="436D7E26"/>
    <w:multiLevelType w:val="hybridMultilevel"/>
    <w:tmpl w:val="F586DAC0"/>
    <w:lvl w:ilvl="0" w:tplc="991A296E">
      <w:start w:val="10"/>
      <w:numFmt w:val="decimal"/>
      <w:lvlText w:val="%1."/>
      <w:lvlJc w:val="left"/>
      <w:pPr>
        <w:ind w:left="360" w:hanging="360"/>
      </w:pPr>
      <w:rPr>
        <w:rFonts w:ascii="Arial" w:hAnsi="Arial" w:cs="Arial"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394C85"/>
    <w:multiLevelType w:val="multilevel"/>
    <w:tmpl w:val="2D4635BA"/>
    <w:lvl w:ilvl="0">
      <w:start w:val="27"/>
      <w:numFmt w:val="decimal"/>
      <w:lvlText w:val="%1."/>
      <w:lvlJc w:val="left"/>
      <w:pPr>
        <w:tabs>
          <w:tab w:val="num" w:pos="786"/>
        </w:tabs>
        <w:ind w:left="0" w:firstLine="0"/>
      </w:pPr>
      <w:rPr>
        <w:rFonts w:hint="default"/>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6F2781A"/>
    <w:multiLevelType w:val="hybridMultilevel"/>
    <w:tmpl w:val="7A20B78E"/>
    <w:lvl w:ilvl="0" w:tplc="04150005">
      <w:start w:val="1"/>
      <w:numFmt w:val="bullet"/>
      <w:lvlText w:val=""/>
      <w:lvlJc w:val="left"/>
      <w:pPr>
        <w:ind w:left="1039" w:hanging="360"/>
      </w:pPr>
      <w:rPr>
        <w:rFonts w:ascii="Wingdings" w:hAnsi="Wingdings" w:hint="default"/>
      </w:rPr>
    </w:lvl>
    <w:lvl w:ilvl="1" w:tplc="04150003" w:tentative="1">
      <w:start w:val="1"/>
      <w:numFmt w:val="bullet"/>
      <w:lvlText w:val="o"/>
      <w:lvlJc w:val="left"/>
      <w:pPr>
        <w:ind w:left="1759" w:hanging="360"/>
      </w:pPr>
      <w:rPr>
        <w:rFonts w:ascii="Courier New" w:hAnsi="Courier New" w:cs="Courier New" w:hint="default"/>
      </w:rPr>
    </w:lvl>
    <w:lvl w:ilvl="2" w:tplc="04150005" w:tentative="1">
      <w:start w:val="1"/>
      <w:numFmt w:val="bullet"/>
      <w:lvlText w:val=""/>
      <w:lvlJc w:val="left"/>
      <w:pPr>
        <w:ind w:left="2479" w:hanging="360"/>
      </w:pPr>
      <w:rPr>
        <w:rFonts w:ascii="Wingdings" w:hAnsi="Wingdings" w:hint="default"/>
      </w:rPr>
    </w:lvl>
    <w:lvl w:ilvl="3" w:tplc="04150001" w:tentative="1">
      <w:start w:val="1"/>
      <w:numFmt w:val="bullet"/>
      <w:lvlText w:val=""/>
      <w:lvlJc w:val="left"/>
      <w:pPr>
        <w:ind w:left="3199" w:hanging="360"/>
      </w:pPr>
      <w:rPr>
        <w:rFonts w:ascii="Symbol" w:hAnsi="Symbol" w:hint="default"/>
      </w:rPr>
    </w:lvl>
    <w:lvl w:ilvl="4" w:tplc="04150003" w:tentative="1">
      <w:start w:val="1"/>
      <w:numFmt w:val="bullet"/>
      <w:lvlText w:val="o"/>
      <w:lvlJc w:val="left"/>
      <w:pPr>
        <w:ind w:left="3919" w:hanging="360"/>
      </w:pPr>
      <w:rPr>
        <w:rFonts w:ascii="Courier New" w:hAnsi="Courier New" w:cs="Courier New" w:hint="default"/>
      </w:rPr>
    </w:lvl>
    <w:lvl w:ilvl="5" w:tplc="04150005" w:tentative="1">
      <w:start w:val="1"/>
      <w:numFmt w:val="bullet"/>
      <w:lvlText w:val=""/>
      <w:lvlJc w:val="left"/>
      <w:pPr>
        <w:ind w:left="4639" w:hanging="360"/>
      </w:pPr>
      <w:rPr>
        <w:rFonts w:ascii="Wingdings" w:hAnsi="Wingdings" w:hint="default"/>
      </w:rPr>
    </w:lvl>
    <w:lvl w:ilvl="6" w:tplc="04150001" w:tentative="1">
      <w:start w:val="1"/>
      <w:numFmt w:val="bullet"/>
      <w:lvlText w:val=""/>
      <w:lvlJc w:val="left"/>
      <w:pPr>
        <w:ind w:left="5359" w:hanging="360"/>
      </w:pPr>
      <w:rPr>
        <w:rFonts w:ascii="Symbol" w:hAnsi="Symbol" w:hint="default"/>
      </w:rPr>
    </w:lvl>
    <w:lvl w:ilvl="7" w:tplc="04150003" w:tentative="1">
      <w:start w:val="1"/>
      <w:numFmt w:val="bullet"/>
      <w:lvlText w:val="o"/>
      <w:lvlJc w:val="left"/>
      <w:pPr>
        <w:ind w:left="6079" w:hanging="360"/>
      </w:pPr>
      <w:rPr>
        <w:rFonts w:ascii="Courier New" w:hAnsi="Courier New" w:cs="Courier New" w:hint="default"/>
      </w:rPr>
    </w:lvl>
    <w:lvl w:ilvl="8" w:tplc="04150005" w:tentative="1">
      <w:start w:val="1"/>
      <w:numFmt w:val="bullet"/>
      <w:lvlText w:val=""/>
      <w:lvlJc w:val="left"/>
      <w:pPr>
        <w:ind w:left="6799" w:hanging="360"/>
      </w:pPr>
      <w:rPr>
        <w:rFonts w:ascii="Wingdings" w:hAnsi="Wingdings" w:hint="default"/>
      </w:rPr>
    </w:lvl>
  </w:abstractNum>
  <w:abstractNum w:abstractNumId="20" w15:restartNumberingAfterBreak="0">
    <w:nsid w:val="48676BE6"/>
    <w:multiLevelType w:val="hybridMultilevel"/>
    <w:tmpl w:val="57A23776"/>
    <w:lvl w:ilvl="0" w:tplc="6A4E9DE6">
      <w:start w:val="1"/>
      <w:numFmt w:val="lowerLetter"/>
      <w:lvlText w:val="%1)"/>
      <w:lvlJc w:val="left"/>
      <w:pPr>
        <w:ind w:left="1451" w:hanging="360"/>
      </w:pPr>
      <w:rPr>
        <w:rFonts w:cs="Times New Roman" w:hint="default"/>
        <w:color w:val="auto"/>
      </w:rPr>
    </w:lvl>
    <w:lvl w:ilvl="1" w:tplc="04150019" w:tentative="1">
      <w:start w:val="1"/>
      <w:numFmt w:val="lowerLetter"/>
      <w:lvlText w:val="%2."/>
      <w:lvlJc w:val="left"/>
      <w:pPr>
        <w:ind w:left="2171" w:hanging="360"/>
      </w:pPr>
    </w:lvl>
    <w:lvl w:ilvl="2" w:tplc="0415001B" w:tentative="1">
      <w:start w:val="1"/>
      <w:numFmt w:val="lowerRoman"/>
      <w:lvlText w:val="%3."/>
      <w:lvlJc w:val="right"/>
      <w:pPr>
        <w:ind w:left="2891" w:hanging="180"/>
      </w:pPr>
    </w:lvl>
    <w:lvl w:ilvl="3" w:tplc="0415000F" w:tentative="1">
      <w:start w:val="1"/>
      <w:numFmt w:val="decimal"/>
      <w:lvlText w:val="%4."/>
      <w:lvlJc w:val="left"/>
      <w:pPr>
        <w:ind w:left="3611" w:hanging="360"/>
      </w:pPr>
    </w:lvl>
    <w:lvl w:ilvl="4" w:tplc="04150019" w:tentative="1">
      <w:start w:val="1"/>
      <w:numFmt w:val="lowerLetter"/>
      <w:lvlText w:val="%5."/>
      <w:lvlJc w:val="left"/>
      <w:pPr>
        <w:ind w:left="4331" w:hanging="360"/>
      </w:pPr>
    </w:lvl>
    <w:lvl w:ilvl="5" w:tplc="0415001B" w:tentative="1">
      <w:start w:val="1"/>
      <w:numFmt w:val="lowerRoman"/>
      <w:lvlText w:val="%6."/>
      <w:lvlJc w:val="right"/>
      <w:pPr>
        <w:ind w:left="5051" w:hanging="180"/>
      </w:pPr>
    </w:lvl>
    <w:lvl w:ilvl="6" w:tplc="0415000F" w:tentative="1">
      <w:start w:val="1"/>
      <w:numFmt w:val="decimal"/>
      <w:lvlText w:val="%7."/>
      <w:lvlJc w:val="left"/>
      <w:pPr>
        <w:ind w:left="5771" w:hanging="360"/>
      </w:pPr>
    </w:lvl>
    <w:lvl w:ilvl="7" w:tplc="04150019" w:tentative="1">
      <w:start w:val="1"/>
      <w:numFmt w:val="lowerLetter"/>
      <w:lvlText w:val="%8."/>
      <w:lvlJc w:val="left"/>
      <w:pPr>
        <w:ind w:left="6491" w:hanging="360"/>
      </w:pPr>
    </w:lvl>
    <w:lvl w:ilvl="8" w:tplc="0415001B" w:tentative="1">
      <w:start w:val="1"/>
      <w:numFmt w:val="lowerRoman"/>
      <w:lvlText w:val="%9."/>
      <w:lvlJc w:val="right"/>
      <w:pPr>
        <w:ind w:left="7211" w:hanging="180"/>
      </w:pPr>
    </w:lvl>
  </w:abstractNum>
  <w:abstractNum w:abstractNumId="21" w15:restartNumberingAfterBreak="0">
    <w:nsid w:val="4C581ECD"/>
    <w:multiLevelType w:val="hybridMultilevel"/>
    <w:tmpl w:val="21B21FD8"/>
    <w:lvl w:ilvl="0" w:tplc="4FF84EAA">
      <w:start w:val="28"/>
      <w:numFmt w:val="decimal"/>
      <w:lvlText w:val="%1"/>
      <w:lvlJc w:val="left"/>
      <w:pPr>
        <w:ind w:left="1063" w:hanging="360"/>
      </w:pPr>
      <w:rPr>
        <w:rFonts w:hint="default"/>
      </w:rPr>
    </w:lvl>
    <w:lvl w:ilvl="1" w:tplc="04150019" w:tentative="1">
      <w:start w:val="1"/>
      <w:numFmt w:val="lowerLetter"/>
      <w:lvlText w:val="%2."/>
      <w:lvlJc w:val="left"/>
      <w:pPr>
        <w:ind w:left="1783" w:hanging="360"/>
      </w:pPr>
    </w:lvl>
    <w:lvl w:ilvl="2" w:tplc="0415001B" w:tentative="1">
      <w:start w:val="1"/>
      <w:numFmt w:val="lowerRoman"/>
      <w:lvlText w:val="%3."/>
      <w:lvlJc w:val="right"/>
      <w:pPr>
        <w:ind w:left="2503" w:hanging="180"/>
      </w:pPr>
    </w:lvl>
    <w:lvl w:ilvl="3" w:tplc="0415000F" w:tentative="1">
      <w:start w:val="1"/>
      <w:numFmt w:val="decimal"/>
      <w:lvlText w:val="%4."/>
      <w:lvlJc w:val="left"/>
      <w:pPr>
        <w:ind w:left="3223" w:hanging="360"/>
      </w:pPr>
    </w:lvl>
    <w:lvl w:ilvl="4" w:tplc="04150019" w:tentative="1">
      <w:start w:val="1"/>
      <w:numFmt w:val="lowerLetter"/>
      <w:lvlText w:val="%5."/>
      <w:lvlJc w:val="left"/>
      <w:pPr>
        <w:ind w:left="3943" w:hanging="360"/>
      </w:pPr>
    </w:lvl>
    <w:lvl w:ilvl="5" w:tplc="0415001B" w:tentative="1">
      <w:start w:val="1"/>
      <w:numFmt w:val="lowerRoman"/>
      <w:lvlText w:val="%6."/>
      <w:lvlJc w:val="right"/>
      <w:pPr>
        <w:ind w:left="4663" w:hanging="180"/>
      </w:pPr>
    </w:lvl>
    <w:lvl w:ilvl="6" w:tplc="0415000F" w:tentative="1">
      <w:start w:val="1"/>
      <w:numFmt w:val="decimal"/>
      <w:lvlText w:val="%7."/>
      <w:lvlJc w:val="left"/>
      <w:pPr>
        <w:ind w:left="5383" w:hanging="360"/>
      </w:pPr>
    </w:lvl>
    <w:lvl w:ilvl="7" w:tplc="04150019" w:tentative="1">
      <w:start w:val="1"/>
      <w:numFmt w:val="lowerLetter"/>
      <w:lvlText w:val="%8."/>
      <w:lvlJc w:val="left"/>
      <w:pPr>
        <w:ind w:left="6103" w:hanging="360"/>
      </w:pPr>
    </w:lvl>
    <w:lvl w:ilvl="8" w:tplc="0415001B" w:tentative="1">
      <w:start w:val="1"/>
      <w:numFmt w:val="lowerRoman"/>
      <w:lvlText w:val="%9."/>
      <w:lvlJc w:val="right"/>
      <w:pPr>
        <w:ind w:left="6823" w:hanging="180"/>
      </w:pPr>
    </w:lvl>
  </w:abstractNum>
  <w:abstractNum w:abstractNumId="22" w15:restartNumberingAfterBreak="0">
    <w:nsid w:val="4E5D1501"/>
    <w:multiLevelType w:val="hybridMultilevel"/>
    <w:tmpl w:val="07C8D600"/>
    <w:lvl w:ilvl="0" w:tplc="98C65980">
      <w:start w:val="2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E14DCC"/>
    <w:multiLevelType w:val="hybridMultilevel"/>
    <w:tmpl w:val="0860B398"/>
    <w:lvl w:ilvl="0" w:tplc="D082C800">
      <w:start w:val="1"/>
      <w:numFmt w:val="decimal"/>
      <w:lvlText w:val="%1."/>
      <w:lvlJc w:val="left"/>
      <w:pPr>
        <w:ind w:left="360" w:hanging="360"/>
      </w:pPr>
      <w:rPr>
        <w:rFonts w:cs="Times New Roman"/>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4C6CA1"/>
    <w:multiLevelType w:val="hybridMultilevel"/>
    <w:tmpl w:val="75B2934C"/>
    <w:lvl w:ilvl="0" w:tplc="3D2C4370">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571A42A1"/>
    <w:multiLevelType w:val="hybridMultilevel"/>
    <w:tmpl w:val="BE3ECEAA"/>
    <w:lvl w:ilvl="0" w:tplc="FF62F5DC">
      <w:start w:val="4"/>
      <w:numFmt w:val="decimal"/>
      <w:lvlText w:val="%1."/>
      <w:lvlJc w:val="left"/>
      <w:pPr>
        <w:ind w:left="36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113580"/>
    <w:multiLevelType w:val="hybridMultilevel"/>
    <w:tmpl w:val="21785B30"/>
    <w:lvl w:ilvl="0" w:tplc="4C4EB062">
      <w:start w:val="1"/>
      <w:numFmt w:val="decimal"/>
      <w:lvlText w:val="%1."/>
      <w:lvlJc w:val="left"/>
      <w:pPr>
        <w:tabs>
          <w:tab w:val="num" w:pos="641"/>
        </w:tabs>
        <w:ind w:left="641" w:hanging="284"/>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AE13A33"/>
    <w:multiLevelType w:val="hybridMultilevel"/>
    <w:tmpl w:val="63924C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29" w15:restartNumberingAfterBreak="0">
    <w:nsid w:val="5E727C9B"/>
    <w:multiLevelType w:val="hybridMultilevel"/>
    <w:tmpl w:val="58344FD2"/>
    <w:lvl w:ilvl="0" w:tplc="7056EF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F726ECD"/>
    <w:multiLevelType w:val="multilevel"/>
    <w:tmpl w:val="2FCC08F4"/>
    <w:lvl w:ilvl="0">
      <w:start w:val="1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1"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BE5D9A"/>
    <w:multiLevelType w:val="hybridMultilevel"/>
    <w:tmpl w:val="7FCAFA00"/>
    <w:lvl w:ilvl="0" w:tplc="0064490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8720AA9"/>
    <w:multiLevelType w:val="hybridMultilevel"/>
    <w:tmpl w:val="20549E74"/>
    <w:lvl w:ilvl="0" w:tplc="50F2CD62">
      <w:start w:val="9"/>
      <w:numFmt w:val="decimal"/>
      <w:lvlText w:val="%1."/>
      <w:lvlJc w:val="left"/>
      <w:pPr>
        <w:ind w:left="360" w:hanging="360"/>
      </w:pPr>
      <w:rPr>
        <w:rFonts w:ascii="Arial" w:hAnsi="Arial" w:cs="Arial"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A845B6C"/>
    <w:multiLevelType w:val="hybridMultilevel"/>
    <w:tmpl w:val="E4D07D6A"/>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8"/>
  </w:num>
  <w:num w:numId="2">
    <w:abstractNumId w:val="8"/>
  </w:num>
  <w:num w:numId="3">
    <w:abstractNumId w:val="16"/>
  </w:num>
  <w:num w:numId="4">
    <w:abstractNumId w:val="24"/>
  </w:num>
  <w:num w:numId="5">
    <w:abstractNumId w:val="30"/>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3"/>
  </w:num>
  <w:num w:numId="9">
    <w:abstractNumId w:val="25"/>
  </w:num>
  <w:num w:numId="10">
    <w:abstractNumId w:val="27"/>
  </w:num>
  <w:num w:numId="11">
    <w:abstractNumId w:val="4"/>
  </w:num>
  <w:num w:numId="12">
    <w:abstractNumId w:val="9"/>
  </w:num>
  <w:num w:numId="13">
    <w:abstractNumId w:val="19"/>
  </w:num>
  <w:num w:numId="14">
    <w:abstractNumId w:val="10"/>
  </w:num>
  <w:num w:numId="15">
    <w:abstractNumId w:val="5"/>
  </w:num>
  <w:num w:numId="16">
    <w:abstractNumId w:val="15"/>
  </w:num>
  <w:num w:numId="17">
    <w:abstractNumId w:val="0"/>
  </w:num>
  <w:num w:numId="18">
    <w:abstractNumId w:val="26"/>
  </w:num>
  <w:num w:numId="19">
    <w:abstractNumId w:val="6"/>
  </w:num>
  <w:num w:numId="20">
    <w:abstractNumId w:val="20"/>
  </w:num>
  <w:num w:numId="21">
    <w:abstractNumId w:val="17"/>
  </w:num>
  <w:num w:numId="22">
    <w:abstractNumId w:val="33"/>
  </w:num>
  <w:num w:numId="23">
    <w:abstractNumId w:val="1"/>
  </w:num>
  <w:num w:numId="24">
    <w:abstractNumId w:val="14"/>
  </w:num>
  <w:num w:numId="25">
    <w:abstractNumId w:val="7"/>
  </w:num>
  <w:num w:numId="26">
    <w:abstractNumId w:val="3"/>
  </w:num>
  <w:num w:numId="27">
    <w:abstractNumId w:val="12"/>
  </w:num>
  <w:num w:numId="28">
    <w:abstractNumId w:val="18"/>
  </w:num>
  <w:num w:numId="29">
    <w:abstractNumId w:val="2"/>
  </w:num>
  <w:num w:numId="30">
    <w:abstractNumId w:val="34"/>
  </w:num>
  <w:num w:numId="31">
    <w:abstractNumId w:val="13"/>
  </w:num>
  <w:num w:numId="32">
    <w:abstractNumId w:val="32"/>
  </w:num>
  <w:num w:numId="33">
    <w:abstractNumId w:val="11"/>
  </w:num>
  <w:num w:numId="34">
    <w:abstractNumId w:val="21"/>
  </w:num>
  <w:num w:numId="35">
    <w:abstractNumId w:val="22"/>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arzyna Misztal">
    <w15:presenceInfo w15:providerId="AD" w15:userId="S-1-5-21-842925246-117609710-839522115-19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93A"/>
    <w:rsid w:val="00001093"/>
    <w:rsid w:val="00001341"/>
    <w:rsid w:val="00003647"/>
    <w:rsid w:val="00004C96"/>
    <w:rsid w:val="00005594"/>
    <w:rsid w:val="00005F09"/>
    <w:rsid w:val="000063E4"/>
    <w:rsid w:val="000109D6"/>
    <w:rsid w:val="00010C0F"/>
    <w:rsid w:val="000122BA"/>
    <w:rsid w:val="000126C2"/>
    <w:rsid w:val="00012941"/>
    <w:rsid w:val="0001388B"/>
    <w:rsid w:val="00015A5F"/>
    <w:rsid w:val="00015D47"/>
    <w:rsid w:val="00017596"/>
    <w:rsid w:val="00020175"/>
    <w:rsid w:val="00021280"/>
    <w:rsid w:val="00023E10"/>
    <w:rsid w:val="0002464C"/>
    <w:rsid w:val="00025967"/>
    <w:rsid w:val="000260B2"/>
    <w:rsid w:val="00026A18"/>
    <w:rsid w:val="000274D4"/>
    <w:rsid w:val="00030AC4"/>
    <w:rsid w:val="00030BF5"/>
    <w:rsid w:val="00031A71"/>
    <w:rsid w:val="00032412"/>
    <w:rsid w:val="000338FD"/>
    <w:rsid w:val="000342BF"/>
    <w:rsid w:val="00034EF1"/>
    <w:rsid w:val="0003545E"/>
    <w:rsid w:val="00037A62"/>
    <w:rsid w:val="00043223"/>
    <w:rsid w:val="00044F05"/>
    <w:rsid w:val="00045455"/>
    <w:rsid w:val="00046601"/>
    <w:rsid w:val="000467E4"/>
    <w:rsid w:val="0004708E"/>
    <w:rsid w:val="000506CE"/>
    <w:rsid w:val="00051978"/>
    <w:rsid w:val="00051A76"/>
    <w:rsid w:val="00052FB6"/>
    <w:rsid w:val="0005323F"/>
    <w:rsid w:val="000609DB"/>
    <w:rsid w:val="00061755"/>
    <w:rsid w:val="00061A0C"/>
    <w:rsid w:val="00061E30"/>
    <w:rsid w:val="0006447F"/>
    <w:rsid w:val="00066E42"/>
    <w:rsid w:val="000701CB"/>
    <w:rsid w:val="00070365"/>
    <w:rsid w:val="000708F9"/>
    <w:rsid w:val="00070A6C"/>
    <w:rsid w:val="00070FCB"/>
    <w:rsid w:val="000712ED"/>
    <w:rsid w:val="00071E34"/>
    <w:rsid w:val="00074542"/>
    <w:rsid w:val="000749C0"/>
    <w:rsid w:val="00075E41"/>
    <w:rsid w:val="00076E6E"/>
    <w:rsid w:val="00080660"/>
    <w:rsid w:val="00082039"/>
    <w:rsid w:val="00083AAC"/>
    <w:rsid w:val="000857EE"/>
    <w:rsid w:val="00086E9D"/>
    <w:rsid w:val="00090E65"/>
    <w:rsid w:val="00091087"/>
    <w:rsid w:val="000914B0"/>
    <w:rsid w:val="00092205"/>
    <w:rsid w:val="000923D9"/>
    <w:rsid w:val="00092693"/>
    <w:rsid w:val="00092A0D"/>
    <w:rsid w:val="0009466A"/>
    <w:rsid w:val="00095B7D"/>
    <w:rsid w:val="00096BBD"/>
    <w:rsid w:val="000A1680"/>
    <w:rsid w:val="000A1B8E"/>
    <w:rsid w:val="000A288D"/>
    <w:rsid w:val="000A321C"/>
    <w:rsid w:val="000A3632"/>
    <w:rsid w:val="000A644B"/>
    <w:rsid w:val="000A6979"/>
    <w:rsid w:val="000B3312"/>
    <w:rsid w:val="000B700D"/>
    <w:rsid w:val="000C0E70"/>
    <w:rsid w:val="000C24FE"/>
    <w:rsid w:val="000C3CA6"/>
    <w:rsid w:val="000D041C"/>
    <w:rsid w:val="000D1EE2"/>
    <w:rsid w:val="000D33C9"/>
    <w:rsid w:val="000D410D"/>
    <w:rsid w:val="000D4BE0"/>
    <w:rsid w:val="000D6388"/>
    <w:rsid w:val="000D657B"/>
    <w:rsid w:val="000E209B"/>
    <w:rsid w:val="000E46E7"/>
    <w:rsid w:val="000E4D3D"/>
    <w:rsid w:val="000E4E1D"/>
    <w:rsid w:val="000E4FA0"/>
    <w:rsid w:val="000E6534"/>
    <w:rsid w:val="000F148F"/>
    <w:rsid w:val="000F27DB"/>
    <w:rsid w:val="000F3144"/>
    <w:rsid w:val="000F54FB"/>
    <w:rsid w:val="000F78AC"/>
    <w:rsid w:val="000F7C8E"/>
    <w:rsid w:val="000F7CFD"/>
    <w:rsid w:val="00100D23"/>
    <w:rsid w:val="00103CEA"/>
    <w:rsid w:val="001060A5"/>
    <w:rsid w:val="00107465"/>
    <w:rsid w:val="0010759C"/>
    <w:rsid w:val="0010778E"/>
    <w:rsid w:val="00110788"/>
    <w:rsid w:val="001115CA"/>
    <w:rsid w:val="00112F49"/>
    <w:rsid w:val="00115CBA"/>
    <w:rsid w:val="0011630B"/>
    <w:rsid w:val="00116F13"/>
    <w:rsid w:val="001172D5"/>
    <w:rsid w:val="00124B80"/>
    <w:rsid w:val="00124EA0"/>
    <w:rsid w:val="001328B1"/>
    <w:rsid w:val="00134342"/>
    <w:rsid w:val="001355E2"/>
    <w:rsid w:val="00136276"/>
    <w:rsid w:val="001365F2"/>
    <w:rsid w:val="00137BE9"/>
    <w:rsid w:val="00141565"/>
    <w:rsid w:val="00142CC9"/>
    <w:rsid w:val="0014441F"/>
    <w:rsid w:val="00144A59"/>
    <w:rsid w:val="00144C80"/>
    <w:rsid w:val="001464B8"/>
    <w:rsid w:val="00147DA7"/>
    <w:rsid w:val="00150076"/>
    <w:rsid w:val="001502C1"/>
    <w:rsid w:val="00152871"/>
    <w:rsid w:val="00152C8B"/>
    <w:rsid w:val="00153A06"/>
    <w:rsid w:val="00153ABE"/>
    <w:rsid w:val="00154037"/>
    <w:rsid w:val="00162653"/>
    <w:rsid w:val="00162B19"/>
    <w:rsid w:val="0016519C"/>
    <w:rsid w:val="00166960"/>
    <w:rsid w:val="00167EC8"/>
    <w:rsid w:val="001702C2"/>
    <w:rsid w:val="00170681"/>
    <w:rsid w:val="00173111"/>
    <w:rsid w:val="00173E60"/>
    <w:rsid w:val="00174141"/>
    <w:rsid w:val="00174F93"/>
    <w:rsid w:val="00176F24"/>
    <w:rsid w:val="0018033B"/>
    <w:rsid w:val="0018592C"/>
    <w:rsid w:val="001915D2"/>
    <w:rsid w:val="0019209F"/>
    <w:rsid w:val="00194FCC"/>
    <w:rsid w:val="00195278"/>
    <w:rsid w:val="001961AE"/>
    <w:rsid w:val="00197490"/>
    <w:rsid w:val="0019772C"/>
    <w:rsid w:val="00197C43"/>
    <w:rsid w:val="001A7ED1"/>
    <w:rsid w:val="001B16C9"/>
    <w:rsid w:val="001B3E5E"/>
    <w:rsid w:val="001B5CB8"/>
    <w:rsid w:val="001B63D4"/>
    <w:rsid w:val="001C33EB"/>
    <w:rsid w:val="001C3A64"/>
    <w:rsid w:val="001C4BB0"/>
    <w:rsid w:val="001D06B5"/>
    <w:rsid w:val="001D1D4D"/>
    <w:rsid w:val="001D2165"/>
    <w:rsid w:val="001D6E47"/>
    <w:rsid w:val="001E1D45"/>
    <w:rsid w:val="001E3C8E"/>
    <w:rsid w:val="001E4D9A"/>
    <w:rsid w:val="001E4EAA"/>
    <w:rsid w:val="001E4FF1"/>
    <w:rsid w:val="001E7485"/>
    <w:rsid w:val="001F00D5"/>
    <w:rsid w:val="001F1698"/>
    <w:rsid w:val="001F1B46"/>
    <w:rsid w:val="001F1FB8"/>
    <w:rsid w:val="001F2534"/>
    <w:rsid w:val="001F743D"/>
    <w:rsid w:val="0020033D"/>
    <w:rsid w:val="002040E6"/>
    <w:rsid w:val="00205B25"/>
    <w:rsid w:val="00206BF0"/>
    <w:rsid w:val="00210652"/>
    <w:rsid w:val="00210DED"/>
    <w:rsid w:val="00213E7E"/>
    <w:rsid w:val="002143D0"/>
    <w:rsid w:val="00214924"/>
    <w:rsid w:val="00215D99"/>
    <w:rsid w:val="00216CED"/>
    <w:rsid w:val="002170EF"/>
    <w:rsid w:val="00217358"/>
    <w:rsid w:val="002178A1"/>
    <w:rsid w:val="002179BA"/>
    <w:rsid w:val="00217C96"/>
    <w:rsid w:val="00220F80"/>
    <w:rsid w:val="00221C7B"/>
    <w:rsid w:val="0022269A"/>
    <w:rsid w:val="00222E5A"/>
    <w:rsid w:val="002250DB"/>
    <w:rsid w:val="00225798"/>
    <w:rsid w:val="0022748C"/>
    <w:rsid w:val="002315B0"/>
    <w:rsid w:val="00232720"/>
    <w:rsid w:val="00235D5B"/>
    <w:rsid w:val="00236C22"/>
    <w:rsid w:val="00236FD4"/>
    <w:rsid w:val="00237477"/>
    <w:rsid w:val="00242162"/>
    <w:rsid w:val="0024292E"/>
    <w:rsid w:val="0024429F"/>
    <w:rsid w:val="00245706"/>
    <w:rsid w:val="002458B7"/>
    <w:rsid w:val="00245F16"/>
    <w:rsid w:val="00246B17"/>
    <w:rsid w:val="00250426"/>
    <w:rsid w:val="00252EA4"/>
    <w:rsid w:val="00253D5B"/>
    <w:rsid w:val="00255F4B"/>
    <w:rsid w:val="0025660D"/>
    <w:rsid w:val="00260510"/>
    <w:rsid w:val="0026137A"/>
    <w:rsid w:val="00261BB1"/>
    <w:rsid w:val="00262C94"/>
    <w:rsid w:val="00264B83"/>
    <w:rsid w:val="00264D8D"/>
    <w:rsid w:val="00267ED1"/>
    <w:rsid w:val="00271877"/>
    <w:rsid w:val="00271938"/>
    <w:rsid w:val="002726B9"/>
    <w:rsid w:val="00276958"/>
    <w:rsid w:val="00277A88"/>
    <w:rsid w:val="0028084E"/>
    <w:rsid w:val="00280FCE"/>
    <w:rsid w:val="00283028"/>
    <w:rsid w:val="00283391"/>
    <w:rsid w:val="00284388"/>
    <w:rsid w:val="00286472"/>
    <w:rsid w:val="002872C2"/>
    <w:rsid w:val="00292510"/>
    <w:rsid w:val="00292884"/>
    <w:rsid w:val="00296607"/>
    <w:rsid w:val="00297FB3"/>
    <w:rsid w:val="002A301F"/>
    <w:rsid w:val="002A3088"/>
    <w:rsid w:val="002A3220"/>
    <w:rsid w:val="002A43CD"/>
    <w:rsid w:val="002B2FE2"/>
    <w:rsid w:val="002B6DF6"/>
    <w:rsid w:val="002C24A8"/>
    <w:rsid w:val="002C297C"/>
    <w:rsid w:val="002C2E7C"/>
    <w:rsid w:val="002C3119"/>
    <w:rsid w:val="002C568C"/>
    <w:rsid w:val="002C5CC8"/>
    <w:rsid w:val="002C6492"/>
    <w:rsid w:val="002C6F45"/>
    <w:rsid w:val="002C7267"/>
    <w:rsid w:val="002D0EB1"/>
    <w:rsid w:val="002D33B6"/>
    <w:rsid w:val="002D3D13"/>
    <w:rsid w:val="002D48D8"/>
    <w:rsid w:val="002D5161"/>
    <w:rsid w:val="002D721A"/>
    <w:rsid w:val="002D7F0D"/>
    <w:rsid w:val="002E1A91"/>
    <w:rsid w:val="002E43B0"/>
    <w:rsid w:val="002E4ECF"/>
    <w:rsid w:val="002F088F"/>
    <w:rsid w:val="002F0B1F"/>
    <w:rsid w:val="002F1B84"/>
    <w:rsid w:val="002F36CC"/>
    <w:rsid w:val="002F3F8E"/>
    <w:rsid w:val="002F5887"/>
    <w:rsid w:val="002F609F"/>
    <w:rsid w:val="00301108"/>
    <w:rsid w:val="003035F6"/>
    <w:rsid w:val="00305D0E"/>
    <w:rsid w:val="003077DD"/>
    <w:rsid w:val="00307A95"/>
    <w:rsid w:val="00307FB2"/>
    <w:rsid w:val="00310272"/>
    <w:rsid w:val="00310CE8"/>
    <w:rsid w:val="00312F04"/>
    <w:rsid w:val="00315E1D"/>
    <w:rsid w:val="00316091"/>
    <w:rsid w:val="003171D8"/>
    <w:rsid w:val="00317BE7"/>
    <w:rsid w:val="0032005A"/>
    <w:rsid w:val="0032045A"/>
    <w:rsid w:val="00321E7E"/>
    <w:rsid w:val="0032361C"/>
    <w:rsid w:val="003242DF"/>
    <w:rsid w:val="00324636"/>
    <w:rsid w:val="00325408"/>
    <w:rsid w:val="0032657C"/>
    <w:rsid w:val="0033104C"/>
    <w:rsid w:val="00331C8D"/>
    <w:rsid w:val="003332E4"/>
    <w:rsid w:val="003342AA"/>
    <w:rsid w:val="00335DE0"/>
    <w:rsid w:val="00336ECE"/>
    <w:rsid w:val="00336F59"/>
    <w:rsid w:val="003375C3"/>
    <w:rsid w:val="00341D56"/>
    <w:rsid w:val="00342DBB"/>
    <w:rsid w:val="0034725E"/>
    <w:rsid w:val="00350254"/>
    <w:rsid w:val="0035063D"/>
    <w:rsid w:val="00352370"/>
    <w:rsid w:val="0035329F"/>
    <w:rsid w:val="00355C15"/>
    <w:rsid w:val="003567F2"/>
    <w:rsid w:val="00363B58"/>
    <w:rsid w:val="003641AE"/>
    <w:rsid w:val="00367969"/>
    <w:rsid w:val="00367D04"/>
    <w:rsid w:val="003705A9"/>
    <w:rsid w:val="003705F0"/>
    <w:rsid w:val="00370E2E"/>
    <w:rsid w:val="00371E56"/>
    <w:rsid w:val="003724AB"/>
    <w:rsid w:val="003729D1"/>
    <w:rsid w:val="00374F8B"/>
    <w:rsid w:val="00375F58"/>
    <w:rsid w:val="0037766C"/>
    <w:rsid w:val="00377B24"/>
    <w:rsid w:val="00380641"/>
    <w:rsid w:val="00381202"/>
    <w:rsid w:val="003813C7"/>
    <w:rsid w:val="003833F4"/>
    <w:rsid w:val="003845BD"/>
    <w:rsid w:val="00384E4B"/>
    <w:rsid w:val="0038541F"/>
    <w:rsid w:val="003873A7"/>
    <w:rsid w:val="003900CD"/>
    <w:rsid w:val="003904A4"/>
    <w:rsid w:val="0039061D"/>
    <w:rsid w:val="0039116A"/>
    <w:rsid w:val="003917B6"/>
    <w:rsid w:val="00392298"/>
    <w:rsid w:val="00392A41"/>
    <w:rsid w:val="003942F7"/>
    <w:rsid w:val="003971F9"/>
    <w:rsid w:val="00397CD0"/>
    <w:rsid w:val="003A1077"/>
    <w:rsid w:val="003A11CC"/>
    <w:rsid w:val="003A2B75"/>
    <w:rsid w:val="003A2C88"/>
    <w:rsid w:val="003A501A"/>
    <w:rsid w:val="003A5474"/>
    <w:rsid w:val="003A550A"/>
    <w:rsid w:val="003A7C2E"/>
    <w:rsid w:val="003B140D"/>
    <w:rsid w:val="003B6BDE"/>
    <w:rsid w:val="003B7D19"/>
    <w:rsid w:val="003C0DC1"/>
    <w:rsid w:val="003C29F1"/>
    <w:rsid w:val="003C3DF5"/>
    <w:rsid w:val="003C48EB"/>
    <w:rsid w:val="003C577B"/>
    <w:rsid w:val="003C7D99"/>
    <w:rsid w:val="003C7F69"/>
    <w:rsid w:val="003D1884"/>
    <w:rsid w:val="003D1A7A"/>
    <w:rsid w:val="003D1BB8"/>
    <w:rsid w:val="003D1E88"/>
    <w:rsid w:val="003D1F97"/>
    <w:rsid w:val="003D52CE"/>
    <w:rsid w:val="003D79B7"/>
    <w:rsid w:val="003E11C3"/>
    <w:rsid w:val="003E3B1E"/>
    <w:rsid w:val="003E3F97"/>
    <w:rsid w:val="003E7E4A"/>
    <w:rsid w:val="003F00F8"/>
    <w:rsid w:val="003F0443"/>
    <w:rsid w:val="003F0B14"/>
    <w:rsid w:val="003F154E"/>
    <w:rsid w:val="003F305B"/>
    <w:rsid w:val="003F34EA"/>
    <w:rsid w:val="003F4D92"/>
    <w:rsid w:val="003F7A5C"/>
    <w:rsid w:val="004000F9"/>
    <w:rsid w:val="00400CC7"/>
    <w:rsid w:val="00401A29"/>
    <w:rsid w:val="00402CE1"/>
    <w:rsid w:val="00406272"/>
    <w:rsid w:val="00407584"/>
    <w:rsid w:val="00407EFD"/>
    <w:rsid w:val="004100ED"/>
    <w:rsid w:val="00410E12"/>
    <w:rsid w:val="00412BE9"/>
    <w:rsid w:val="00416AF5"/>
    <w:rsid w:val="00417F86"/>
    <w:rsid w:val="00420C2A"/>
    <w:rsid w:val="004215E6"/>
    <w:rsid w:val="004237DE"/>
    <w:rsid w:val="00423C39"/>
    <w:rsid w:val="0042514C"/>
    <w:rsid w:val="00426054"/>
    <w:rsid w:val="00426C08"/>
    <w:rsid w:val="00427153"/>
    <w:rsid w:val="004274F8"/>
    <w:rsid w:val="00427C56"/>
    <w:rsid w:val="0043054A"/>
    <w:rsid w:val="00430D28"/>
    <w:rsid w:val="0043327E"/>
    <w:rsid w:val="00434313"/>
    <w:rsid w:val="00434794"/>
    <w:rsid w:val="00434B4E"/>
    <w:rsid w:val="00437096"/>
    <w:rsid w:val="0043724F"/>
    <w:rsid w:val="0044249A"/>
    <w:rsid w:val="00442636"/>
    <w:rsid w:val="00446744"/>
    <w:rsid w:val="00446B01"/>
    <w:rsid w:val="00447A2A"/>
    <w:rsid w:val="004510E7"/>
    <w:rsid w:val="00451A87"/>
    <w:rsid w:val="00452D52"/>
    <w:rsid w:val="00453380"/>
    <w:rsid w:val="0045406C"/>
    <w:rsid w:val="00456257"/>
    <w:rsid w:val="00460234"/>
    <w:rsid w:val="00461B44"/>
    <w:rsid w:val="004635D4"/>
    <w:rsid w:val="00463C53"/>
    <w:rsid w:val="00463DC1"/>
    <w:rsid w:val="00465BC9"/>
    <w:rsid w:val="00466FAB"/>
    <w:rsid w:val="004677D1"/>
    <w:rsid w:val="00467DB6"/>
    <w:rsid w:val="004706B5"/>
    <w:rsid w:val="0047187A"/>
    <w:rsid w:val="00473931"/>
    <w:rsid w:val="00474A21"/>
    <w:rsid w:val="004762CE"/>
    <w:rsid w:val="00476E46"/>
    <w:rsid w:val="0047707A"/>
    <w:rsid w:val="00477099"/>
    <w:rsid w:val="0048081A"/>
    <w:rsid w:val="00486267"/>
    <w:rsid w:val="004876EB"/>
    <w:rsid w:val="00490EAF"/>
    <w:rsid w:val="00492548"/>
    <w:rsid w:val="004926EF"/>
    <w:rsid w:val="00492703"/>
    <w:rsid w:val="00493EE2"/>
    <w:rsid w:val="0049504C"/>
    <w:rsid w:val="00496D5E"/>
    <w:rsid w:val="00497580"/>
    <w:rsid w:val="00497D71"/>
    <w:rsid w:val="004A10BB"/>
    <w:rsid w:val="004A2E89"/>
    <w:rsid w:val="004A31A3"/>
    <w:rsid w:val="004A3BB3"/>
    <w:rsid w:val="004A468D"/>
    <w:rsid w:val="004A4BF8"/>
    <w:rsid w:val="004A644B"/>
    <w:rsid w:val="004A7CC4"/>
    <w:rsid w:val="004B117F"/>
    <w:rsid w:val="004B2DEA"/>
    <w:rsid w:val="004B3A60"/>
    <w:rsid w:val="004B56FA"/>
    <w:rsid w:val="004C01D6"/>
    <w:rsid w:val="004C0311"/>
    <w:rsid w:val="004C0E3A"/>
    <w:rsid w:val="004C21CA"/>
    <w:rsid w:val="004C5F2F"/>
    <w:rsid w:val="004D359D"/>
    <w:rsid w:val="004D3D59"/>
    <w:rsid w:val="004D45F6"/>
    <w:rsid w:val="004D522E"/>
    <w:rsid w:val="004D5C69"/>
    <w:rsid w:val="004E0E14"/>
    <w:rsid w:val="004E1E81"/>
    <w:rsid w:val="004E3B73"/>
    <w:rsid w:val="004E3F1F"/>
    <w:rsid w:val="004E483E"/>
    <w:rsid w:val="004E4DC1"/>
    <w:rsid w:val="004E4FD7"/>
    <w:rsid w:val="004E7DB6"/>
    <w:rsid w:val="004F1072"/>
    <w:rsid w:val="004F1531"/>
    <w:rsid w:val="004F183C"/>
    <w:rsid w:val="004F3EEC"/>
    <w:rsid w:val="004F42A5"/>
    <w:rsid w:val="004F43A6"/>
    <w:rsid w:val="004F4490"/>
    <w:rsid w:val="004F7DA2"/>
    <w:rsid w:val="00500CB2"/>
    <w:rsid w:val="00501581"/>
    <w:rsid w:val="005021B0"/>
    <w:rsid w:val="00503C2C"/>
    <w:rsid w:val="00505299"/>
    <w:rsid w:val="005116A7"/>
    <w:rsid w:val="005159D5"/>
    <w:rsid w:val="00516E0F"/>
    <w:rsid w:val="00520B04"/>
    <w:rsid w:val="00520B38"/>
    <w:rsid w:val="00520D95"/>
    <w:rsid w:val="00520ECD"/>
    <w:rsid w:val="0052154C"/>
    <w:rsid w:val="00521C57"/>
    <w:rsid w:val="00523355"/>
    <w:rsid w:val="0052444F"/>
    <w:rsid w:val="00526355"/>
    <w:rsid w:val="005266B2"/>
    <w:rsid w:val="005270C2"/>
    <w:rsid w:val="005316BA"/>
    <w:rsid w:val="00536A22"/>
    <w:rsid w:val="00540F05"/>
    <w:rsid w:val="00541CB8"/>
    <w:rsid w:val="005429DB"/>
    <w:rsid w:val="0054372A"/>
    <w:rsid w:val="00543B29"/>
    <w:rsid w:val="00544E1C"/>
    <w:rsid w:val="00545747"/>
    <w:rsid w:val="00550D51"/>
    <w:rsid w:val="00552509"/>
    <w:rsid w:val="00560F78"/>
    <w:rsid w:val="0056100B"/>
    <w:rsid w:val="0056208B"/>
    <w:rsid w:val="00562350"/>
    <w:rsid w:val="00562E4C"/>
    <w:rsid w:val="00565F57"/>
    <w:rsid w:val="00566A20"/>
    <w:rsid w:val="00566F7F"/>
    <w:rsid w:val="00567BB6"/>
    <w:rsid w:val="00571363"/>
    <w:rsid w:val="0057167A"/>
    <w:rsid w:val="005729E8"/>
    <w:rsid w:val="00577A1E"/>
    <w:rsid w:val="0058060A"/>
    <w:rsid w:val="00580D59"/>
    <w:rsid w:val="0058118B"/>
    <w:rsid w:val="005813DF"/>
    <w:rsid w:val="0058175E"/>
    <w:rsid w:val="00581E0F"/>
    <w:rsid w:val="0058350E"/>
    <w:rsid w:val="00584AB8"/>
    <w:rsid w:val="00584CA0"/>
    <w:rsid w:val="00584D95"/>
    <w:rsid w:val="00584DB2"/>
    <w:rsid w:val="0058575B"/>
    <w:rsid w:val="00585D6A"/>
    <w:rsid w:val="00590827"/>
    <w:rsid w:val="00590EEC"/>
    <w:rsid w:val="00593488"/>
    <w:rsid w:val="00595E94"/>
    <w:rsid w:val="005978DB"/>
    <w:rsid w:val="00597913"/>
    <w:rsid w:val="005A1792"/>
    <w:rsid w:val="005A3C04"/>
    <w:rsid w:val="005A4ADB"/>
    <w:rsid w:val="005A4CB8"/>
    <w:rsid w:val="005A6D5D"/>
    <w:rsid w:val="005A7D87"/>
    <w:rsid w:val="005B2946"/>
    <w:rsid w:val="005B323B"/>
    <w:rsid w:val="005B3ADE"/>
    <w:rsid w:val="005B48B7"/>
    <w:rsid w:val="005B6B62"/>
    <w:rsid w:val="005B6F19"/>
    <w:rsid w:val="005C1ADA"/>
    <w:rsid w:val="005C2F1A"/>
    <w:rsid w:val="005C4A20"/>
    <w:rsid w:val="005C7A80"/>
    <w:rsid w:val="005D01E5"/>
    <w:rsid w:val="005D2DC2"/>
    <w:rsid w:val="005D48BC"/>
    <w:rsid w:val="005D6006"/>
    <w:rsid w:val="005D68A1"/>
    <w:rsid w:val="005D7E2A"/>
    <w:rsid w:val="005E4630"/>
    <w:rsid w:val="005E588C"/>
    <w:rsid w:val="005E7565"/>
    <w:rsid w:val="005F0306"/>
    <w:rsid w:val="005F0875"/>
    <w:rsid w:val="005F272F"/>
    <w:rsid w:val="005F2CFD"/>
    <w:rsid w:val="005F4AE9"/>
    <w:rsid w:val="005F4CF1"/>
    <w:rsid w:val="005F685D"/>
    <w:rsid w:val="005F7896"/>
    <w:rsid w:val="00601598"/>
    <w:rsid w:val="00602CE3"/>
    <w:rsid w:val="006033FC"/>
    <w:rsid w:val="00603CDC"/>
    <w:rsid w:val="00605786"/>
    <w:rsid w:val="00606179"/>
    <w:rsid w:val="00606D48"/>
    <w:rsid w:val="00610A63"/>
    <w:rsid w:val="00611431"/>
    <w:rsid w:val="00611E5C"/>
    <w:rsid w:val="00614268"/>
    <w:rsid w:val="0061468D"/>
    <w:rsid w:val="00616788"/>
    <w:rsid w:val="00617902"/>
    <w:rsid w:val="00625E23"/>
    <w:rsid w:val="006262F3"/>
    <w:rsid w:val="00630CAF"/>
    <w:rsid w:val="006338F7"/>
    <w:rsid w:val="0063668F"/>
    <w:rsid w:val="00641281"/>
    <w:rsid w:val="00642CA2"/>
    <w:rsid w:val="00642E02"/>
    <w:rsid w:val="00644F8A"/>
    <w:rsid w:val="00651082"/>
    <w:rsid w:val="00651470"/>
    <w:rsid w:val="006522F0"/>
    <w:rsid w:val="006567D9"/>
    <w:rsid w:val="00656E13"/>
    <w:rsid w:val="00657E98"/>
    <w:rsid w:val="006638DB"/>
    <w:rsid w:val="00663DED"/>
    <w:rsid w:val="0066476B"/>
    <w:rsid w:val="006650FC"/>
    <w:rsid w:val="0066524B"/>
    <w:rsid w:val="00666252"/>
    <w:rsid w:val="006671A2"/>
    <w:rsid w:val="0067181B"/>
    <w:rsid w:val="00672942"/>
    <w:rsid w:val="0067380C"/>
    <w:rsid w:val="00675678"/>
    <w:rsid w:val="00676AC7"/>
    <w:rsid w:val="00680BAF"/>
    <w:rsid w:val="00681587"/>
    <w:rsid w:val="00681B14"/>
    <w:rsid w:val="00681FAC"/>
    <w:rsid w:val="0068486D"/>
    <w:rsid w:val="006849B5"/>
    <w:rsid w:val="00684FB9"/>
    <w:rsid w:val="00690A0D"/>
    <w:rsid w:val="00691D07"/>
    <w:rsid w:val="0069332F"/>
    <w:rsid w:val="00693468"/>
    <w:rsid w:val="00693DF3"/>
    <w:rsid w:val="0069620F"/>
    <w:rsid w:val="006A2624"/>
    <w:rsid w:val="006A3DD8"/>
    <w:rsid w:val="006A4E0A"/>
    <w:rsid w:val="006A79E5"/>
    <w:rsid w:val="006B01C9"/>
    <w:rsid w:val="006B3801"/>
    <w:rsid w:val="006B3DE3"/>
    <w:rsid w:val="006B5311"/>
    <w:rsid w:val="006B56D7"/>
    <w:rsid w:val="006B57BE"/>
    <w:rsid w:val="006C1DE0"/>
    <w:rsid w:val="006C252F"/>
    <w:rsid w:val="006C2C76"/>
    <w:rsid w:val="006C2CA9"/>
    <w:rsid w:val="006C327D"/>
    <w:rsid w:val="006C4CE5"/>
    <w:rsid w:val="006C53CB"/>
    <w:rsid w:val="006C544F"/>
    <w:rsid w:val="006C5AEC"/>
    <w:rsid w:val="006C7009"/>
    <w:rsid w:val="006D0FCE"/>
    <w:rsid w:val="006D2390"/>
    <w:rsid w:val="006D3983"/>
    <w:rsid w:val="006D4E8A"/>
    <w:rsid w:val="006D4FD3"/>
    <w:rsid w:val="006D7D67"/>
    <w:rsid w:val="006E0A2B"/>
    <w:rsid w:val="006E322A"/>
    <w:rsid w:val="006E454C"/>
    <w:rsid w:val="006E55BA"/>
    <w:rsid w:val="006E581C"/>
    <w:rsid w:val="006E66C5"/>
    <w:rsid w:val="006E6C0C"/>
    <w:rsid w:val="006E7091"/>
    <w:rsid w:val="006F3F2A"/>
    <w:rsid w:val="006F5245"/>
    <w:rsid w:val="006F7463"/>
    <w:rsid w:val="0070420C"/>
    <w:rsid w:val="00706930"/>
    <w:rsid w:val="007069D9"/>
    <w:rsid w:val="00706C79"/>
    <w:rsid w:val="007111E2"/>
    <w:rsid w:val="00711DAB"/>
    <w:rsid w:val="00713C5D"/>
    <w:rsid w:val="0071539F"/>
    <w:rsid w:val="00715DBD"/>
    <w:rsid w:val="00720294"/>
    <w:rsid w:val="00721DB8"/>
    <w:rsid w:val="007249A0"/>
    <w:rsid w:val="007255C1"/>
    <w:rsid w:val="007312D4"/>
    <w:rsid w:val="00731B89"/>
    <w:rsid w:val="00733EBE"/>
    <w:rsid w:val="007341DF"/>
    <w:rsid w:val="00734397"/>
    <w:rsid w:val="00734D23"/>
    <w:rsid w:val="00735242"/>
    <w:rsid w:val="00736388"/>
    <w:rsid w:val="007400A0"/>
    <w:rsid w:val="007400BC"/>
    <w:rsid w:val="00741F1D"/>
    <w:rsid w:val="007476F9"/>
    <w:rsid w:val="00753941"/>
    <w:rsid w:val="00754278"/>
    <w:rsid w:val="0075495E"/>
    <w:rsid w:val="0075651F"/>
    <w:rsid w:val="00756A0E"/>
    <w:rsid w:val="0075772D"/>
    <w:rsid w:val="00757A75"/>
    <w:rsid w:val="0076198D"/>
    <w:rsid w:val="00762200"/>
    <w:rsid w:val="00762319"/>
    <w:rsid w:val="007631A8"/>
    <w:rsid w:val="00763AB5"/>
    <w:rsid w:val="00765635"/>
    <w:rsid w:val="00765684"/>
    <w:rsid w:val="00770298"/>
    <w:rsid w:val="00773F27"/>
    <w:rsid w:val="00775AC4"/>
    <w:rsid w:val="00777661"/>
    <w:rsid w:val="007809DA"/>
    <w:rsid w:val="00780DCB"/>
    <w:rsid w:val="00781FD2"/>
    <w:rsid w:val="0078506B"/>
    <w:rsid w:val="007850B6"/>
    <w:rsid w:val="00785929"/>
    <w:rsid w:val="00786779"/>
    <w:rsid w:val="00794C41"/>
    <w:rsid w:val="00795BCA"/>
    <w:rsid w:val="00795F3B"/>
    <w:rsid w:val="0079680B"/>
    <w:rsid w:val="00796CAB"/>
    <w:rsid w:val="007A1BF3"/>
    <w:rsid w:val="007A3DDC"/>
    <w:rsid w:val="007A4C3F"/>
    <w:rsid w:val="007A4E5B"/>
    <w:rsid w:val="007A622B"/>
    <w:rsid w:val="007B1518"/>
    <w:rsid w:val="007B2AA1"/>
    <w:rsid w:val="007B3940"/>
    <w:rsid w:val="007B6998"/>
    <w:rsid w:val="007C374B"/>
    <w:rsid w:val="007C5C61"/>
    <w:rsid w:val="007C5E1A"/>
    <w:rsid w:val="007C7CD6"/>
    <w:rsid w:val="007D0247"/>
    <w:rsid w:val="007D5576"/>
    <w:rsid w:val="007D6BB1"/>
    <w:rsid w:val="007E2669"/>
    <w:rsid w:val="007E2B9E"/>
    <w:rsid w:val="007E2FEE"/>
    <w:rsid w:val="007E343F"/>
    <w:rsid w:val="007E36EC"/>
    <w:rsid w:val="007E5905"/>
    <w:rsid w:val="007E73BE"/>
    <w:rsid w:val="007F0BCD"/>
    <w:rsid w:val="007F0F3B"/>
    <w:rsid w:val="007F4AD0"/>
    <w:rsid w:val="007F5D82"/>
    <w:rsid w:val="0080023C"/>
    <w:rsid w:val="00800FE6"/>
    <w:rsid w:val="00803735"/>
    <w:rsid w:val="00804926"/>
    <w:rsid w:val="00805BF5"/>
    <w:rsid w:val="008067EE"/>
    <w:rsid w:val="008076C8"/>
    <w:rsid w:val="00810592"/>
    <w:rsid w:val="008105B1"/>
    <w:rsid w:val="00812BCA"/>
    <w:rsid w:val="00817BB1"/>
    <w:rsid w:val="00820A3D"/>
    <w:rsid w:val="00822CE0"/>
    <w:rsid w:val="008233C2"/>
    <w:rsid w:val="0082540C"/>
    <w:rsid w:val="00825895"/>
    <w:rsid w:val="0082611C"/>
    <w:rsid w:val="008266CA"/>
    <w:rsid w:val="00826EE3"/>
    <w:rsid w:val="008274C0"/>
    <w:rsid w:val="00830F52"/>
    <w:rsid w:val="00831E11"/>
    <w:rsid w:val="008322E3"/>
    <w:rsid w:val="00832816"/>
    <w:rsid w:val="00832FA6"/>
    <w:rsid w:val="0083613E"/>
    <w:rsid w:val="008363A3"/>
    <w:rsid w:val="0084186B"/>
    <w:rsid w:val="00844185"/>
    <w:rsid w:val="00845B8A"/>
    <w:rsid w:val="00846269"/>
    <w:rsid w:val="00847910"/>
    <w:rsid w:val="00847B4F"/>
    <w:rsid w:val="00850377"/>
    <w:rsid w:val="00851EA6"/>
    <w:rsid w:val="0085293A"/>
    <w:rsid w:val="00853ED1"/>
    <w:rsid w:val="00855503"/>
    <w:rsid w:val="00855B2F"/>
    <w:rsid w:val="00856106"/>
    <w:rsid w:val="00857263"/>
    <w:rsid w:val="00860388"/>
    <w:rsid w:val="008609B1"/>
    <w:rsid w:val="008662FE"/>
    <w:rsid w:val="00867ACA"/>
    <w:rsid w:val="00870043"/>
    <w:rsid w:val="008714E8"/>
    <w:rsid w:val="00875A88"/>
    <w:rsid w:val="008770EC"/>
    <w:rsid w:val="00877E67"/>
    <w:rsid w:val="0088161A"/>
    <w:rsid w:val="0088326E"/>
    <w:rsid w:val="008839EA"/>
    <w:rsid w:val="00885622"/>
    <w:rsid w:val="008913AD"/>
    <w:rsid w:val="00892F2D"/>
    <w:rsid w:val="00895366"/>
    <w:rsid w:val="0089653F"/>
    <w:rsid w:val="00896B8C"/>
    <w:rsid w:val="008974C8"/>
    <w:rsid w:val="008A0BC6"/>
    <w:rsid w:val="008A10FD"/>
    <w:rsid w:val="008A4328"/>
    <w:rsid w:val="008A4C35"/>
    <w:rsid w:val="008B0D57"/>
    <w:rsid w:val="008B1319"/>
    <w:rsid w:val="008B307B"/>
    <w:rsid w:val="008B364C"/>
    <w:rsid w:val="008B50AD"/>
    <w:rsid w:val="008C0D6A"/>
    <w:rsid w:val="008C1E68"/>
    <w:rsid w:val="008C29E1"/>
    <w:rsid w:val="008C5037"/>
    <w:rsid w:val="008C5B2D"/>
    <w:rsid w:val="008C6A73"/>
    <w:rsid w:val="008D01EF"/>
    <w:rsid w:val="008D1113"/>
    <w:rsid w:val="008D1B8B"/>
    <w:rsid w:val="008D3A60"/>
    <w:rsid w:val="008D3CB5"/>
    <w:rsid w:val="008D5C37"/>
    <w:rsid w:val="008D7488"/>
    <w:rsid w:val="008E319E"/>
    <w:rsid w:val="008E38FA"/>
    <w:rsid w:val="008E64C7"/>
    <w:rsid w:val="008E67D1"/>
    <w:rsid w:val="008F070A"/>
    <w:rsid w:val="008F07B8"/>
    <w:rsid w:val="008F0ED6"/>
    <w:rsid w:val="008F1E25"/>
    <w:rsid w:val="008F2B02"/>
    <w:rsid w:val="008F2E3B"/>
    <w:rsid w:val="009004D6"/>
    <w:rsid w:val="00900909"/>
    <w:rsid w:val="00902226"/>
    <w:rsid w:val="0091028B"/>
    <w:rsid w:val="00911331"/>
    <w:rsid w:val="00912236"/>
    <w:rsid w:val="009126CE"/>
    <w:rsid w:val="00914C2E"/>
    <w:rsid w:val="00915D47"/>
    <w:rsid w:val="00917BC2"/>
    <w:rsid w:val="00917C90"/>
    <w:rsid w:val="00924C80"/>
    <w:rsid w:val="00925C58"/>
    <w:rsid w:val="00926B40"/>
    <w:rsid w:val="00930353"/>
    <w:rsid w:val="0093188A"/>
    <w:rsid w:val="0093232E"/>
    <w:rsid w:val="00933D7C"/>
    <w:rsid w:val="00935386"/>
    <w:rsid w:val="00940B2F"/>
    <w:rsid w:val="00942362"/>
    <w:rsid w:val="009423A1"/>
    <w:rsid w:val="00943F23"/>
    <w:rsid w:val="00944D76"/>
    <w:rsid w:val="00945DA4"/>
    <w:rsid w:val="009479D8"/>
    <w:rsid w:val="00951661"/>
    <w:rsid w:val="00951A4F"/>
    <w:rsid w:val="009531EB"/>
    <w:rsid w:val="0095376F"/>
    <w:rsid w:val="009545B6"/>
    <w:rsid w:val="009556B3"/>
    <w:rsid w:val="00956BB3"/>
    <w:rsid w:val="00960978"/>
    <w:rsid w:val="009618F1"/>
    <w:rsid w:val="00963C80"/>
    <w:rsid w:val="00964475"/>
    <w:rsid w:val="009644D7"/>
    <w:rsid w:val="00965921"/>
    <w:rsid w:val="009662C1"/>
    <w:rsid w:val="00967468"/>
    <w:rsid w:val="00967E0E"/>
    <w:rsid w:val="00967E87"/>
    <w:rsid w:val="00971991"/>
    <w:rsid w:val="009721E7"/>
    <w:rsid w:val="0097231A"/>
    <w:rsid w:val="009738F0"/>
    <w:rsid w:val="00975C86"/>
    <w:rsid w:val="009763AB"/>
    <w:rsid w:val="0097712C"/>
    <w:rsid w:val="009771AA"/>
    <w:rsid w:val="00977209"/>
    <w:rsid w:val="00977833"/>
    <w:rsid w:val="00977C4E"/>
    <w:rsid w:val="00977FCE"/>
    <w:rsid w:val="0098211C"/>
    <w:rsid w:val="00990293"/>
    <w:rsid w:val="00990D73"/>
    <w:rsid w:val="00990FBC"/>
    <w:rsid w:val="009923C9"/>
    <w:rsid w:val="00995F92"/>
    <w:rsid w:val="00996562"/>
    <w:rsid w:val="00996FF4"/>
    <w:rsid w:val="009972EB"/>
    <w:rsid w:val="00997C6D"/>
    <w:rsid w:val="009A04EF"/>
    <w:rsid w:val="009A081D"/>
    <w:rsid w:val="009A09D3"/>
    <w:rsid w:val="009A0F9A"/>
    <w:rsid w:val="009A20C2"/>
    <w:rsid w:val="009A3C2E"/>
    <w:rsid w:val="009A49D9"/>
    <w:rsid w:val="009B0B03"/>
    <w:rsid w:val="009B0B88"/>
    <w:rsid w:val="009B35D1"/>
    <w:rsid w:val="009B51D2"/>
    <w:rsid w:val="009B5D92"/>
    <w:rsid w:val="009B6069"/>
    <w:rsid w:val="009B75C2"/>
    <w:rsid w:val="009C1216"/>
    <w:rsid w:val="009C384A"/>
    <w:rsid w:val="009C38AB"/>
    <w:rsid w:val="009C6243"/>
    <w:rsid w:val="009D0CC1"/>
    <w:rsid w:val="009D26FA"/>
    <w:rsid w:val="009D4562"/>
    <w:rsid w:val="009E3269"/>
    <w:rsid w:val="009E3857"/>
    <w:rsid w:val="009E3D78"/>
    <w:rsid w:val="009E616B"/>
    <w:rsid w:val="009E66E5"/>
    <w:rsid w:val="009E676E"/>
    <w:rsid w:val="009E67CD"/>
    <w:rsid w:val="009F0123"/>
    <w:rsid w:val="009F0E14"/>
    <w:rsid w:val="009F2596"/>
    <w:rsid w:val="009F4687"/>
    <w:rsid w:val="009F47E4"/>
    <w:rsid w:val="009F5926"/>
    <w:rsid w:val="009F7A31"/>
    <w:rsid w:val="00A02701"/>
    <w:rsid w:val="00A0324B"/>
    <w:rsid w:val="00A04193"/>
    <w:rsid w:val="00A05C63"/>
    <w:rsid w:val="00A12F59"/>
    <w:rsid w:val="00A134B2"/>
    <w:rsid w:val="00A14C50"/>
    <w:rsid w:val="00A15FB7"/>
    <w:rsid w:val="00A16B5F"/>
    <w:rsid w:val="00A23A28"/>
    <w:rsid w:val="00A2401E"/>
    <w:rsid w:val="00A24DB6"/>
    <w:rsid w:val="00A26DA0"/>
    <w:rsid w:val="00A27960"/>
    <w:rsid w:val="00A27ABB"/>
    <w:rsid w:val="00A27B07"/>
    <w:rsid w:val="00A27C32"/>
    <w:rsid w:val="00A27F8B"/>
    <w:rsid w:val="00A30B23"/>
    <w:rsid w:val="00A30D3D"/>
    <w:rsid w:val="00A33549"/>
    <w:rsid w:val="00A341FA"/>
    <w:rsid w:val="00A3425E"/>
    <w:rsid w:val="00A36A37"/>
    <w:rsid w:val="00A37068"/>
    <w:rsid w:val="00A412D8"/>
    <w:rsid w:val="00A419C7"/>
    <w:rsid w:val="00A429CF"/>
    <w:rsid w:val="00A43E30"/>
    <w:rsid w:val="00A465E0"/>
    <w:rsid w:val="00A50391"/>
    <w:rsid w:val="00A50682"/>
    <w:rsid w:val="00A50DA1"/>
    <w:rsid w:val="00A511EC"/>
    <w:rsid w:val="00A51F54"/>
    <w:rsid w:val="00A5239E"/>
    <w:rsid w:val="00A56271"/>
    <w:rsid w:val="00A57B4B"/>
    <w:rsid w:val="00A60A1C"/>
    <w:rsid w:val="00A654F2"/>
    <w:rsid w:val="00A65E4A"/>
    <w:rsid w:val="00A723D4"/>
    <w:rsid w:val="00A72DF1"/>
    <w:rsid w:val="00A735F0"/>
    <w:rsid w:val="00A746FE"/>
    <w:rsid w:val="00A75726"/>
    <w:rsid w:val="00A80DDA"/>
    <w:rsid w:val="00A84C63"/>
    <w:rsid w:val="00A86B31"/>
    <w:rsid w:val="00A87374"/>
    <w:rsid w:val="00A877AA"/>
    <w:rsid w:val="00A96418"/>
    <w:rsid w:val="00A96CC1"/>
    <w:rsid w:val="00A97B6C"/>
    <w:rsid w:val="00AA1459"/>
    <w:rsid w:val="00AA14ED"/>
    <w:rsid w:val="00AA1B00"/>
    <w:rsid w:val="00AA6C20"/>
    <w:rsid w:val="00AA6D65"/>
    <w:rsid w:val="00AB0231"/>
    <w:rsid w:val="00AB1AF2"/>
    <w:rsid w:val="00AB313E"/>
    <w:rsid w:val="00AB47B6"/>
    <w:rsid w:val="00AC148F"/>
    <w:rsid w:val="00AC1EDB"/>
    <w:rsid w:val="00AC23FD"/>
    <w:rsid w:val="00AC2D7D"/>
    <w:rsid w:val="00AC3481"/>
    <w:rsid w:val="00AC571C"/>
    <w:rsid w:val="00AC665D"/>
    <w:rsid w:val="00AC754A"/>
    <w:rsid w:val="00AC7575"/>
    <w:rsid w:val="00AC75D3"/>
    <w:rsid w:val="00AC7943"/>
    <w:rsid w:val="00AD28E2"/>
    <w:rsid w:val="00AD362F"/>
    <w:rsid w:val="00AD3AFF"/>
    <w:rsid w:val="00AD4D8B"/>
    <w:rsid w:val="00AD574E"/>
    <w:rsid w:val="00AD7DD5"/>
    <w:rsid w:val="00AE2410"/>
    <w:rsid w:val="00AE36D9"/>
    <w:rsid w:val="00AE50C6"/>
    <w:rsid w:val="00AE59D3"/>
    <w:rsid w:val="00AE7400"/>
    <w:rsid w:val="00AE75F8"/>
    <w:rsid w:val="00AF0C04"/>
    <w:rsid w:val="00AF133C"/>
    <w:rsid w:val="00AF3281"/>
    <w:rsid w:val="00AF3414"/>
    <w:rsid w:val="00AF4A72"/>
    <w:rsid w:val="00AF50C5"/>
    <w:rsid w:val="00AF5B95"/>
    <w:rsid w:val="00AF624A"/>
    <w:rsid w:val="00AF636A"/>
    <w:rsid w:val="00AF6DFA"/>
    <w:rsid w:val="00AF75DB"/>
    <w:rsid w:val="00B0013A"/>
    <w:rsid w:val="00B00F8E"/>
    <w:rsid w:val="00B02428"/>
    <w:rsid w:val="00B02EF2"/>
    <w:rsid w:val="00B032A3"/>
    <w:rsid w:val="00B03794"/>
    <w:rsid w:val="00B0690E"/>
    <w:rsid w:val="00B06DDB"/>
    <w:rsid w:val="00B10F79"/>
    <w:rsid w:val="00B11A08"/>
    <w:rsid w:val="00B12E56"/>
    <w:rsid w:val="00B12F27"/>
    <w:rsid w:val="00B1453F"/>
    <w:rsid w:val="00B14D30"/>
    <w:rsid w:val="00B15BE0"/>
    <w:rsid w:val="00B1714E"/>
    <w:rsid w:val="00B1732B"/>
    <w:rsid w:val="00B17363"/>
    <w:rsid w:val="00B21EE7"/>
    <w:rsid w:val="00B22BC5"/>
    <w:rsid w:val="00B22C0C"/>
    <w:rsid w:val="00B230E3"/>
    <w:rsid w:val="00B24A68"/>
    <w:rsid w:val="00B25CAF"/>
    <w:rsid w:val="00B26735"/>
    <w:rsid w:val="00B27160"/>
    <w:rsid w:val="00B30581"/>
    <w:rsid w:val="00B31E4D"/>
    <w:rsid w:val="00B33C3C"/>
    <w:rsid w:val="00B33ECD"/>
    <w:rsid w:val="00B3437E"/>
    <w:rsid w:val="00B36203"/>
    <w:rsid w:val="00B36715"/>
    <w:rsid w:val="00B36807"/>
    <w:rsid w:val="00B37197"/>
    <w:rsid w:val="00B443BF"/>
    <w:rsid w:val="00B44A65"/>
    <w:rsid w:val="00B44C93"/>
    <w:rsid w:val="00B45185"/>
    <w:rsid w:val="00B46806"/>
    <w:rsid w:val="00B4726A"/>
    <w:rsid w:val="00B47476"/>
    <w:rsid w:val="00B51985"/>
    <w:rsid w:val="00B54F68"/>
    <w:rsid w:val="00B55322"/>
    <w:rsid w:val="00B55B7D"/>
    <w:rsid w:val="00B572FB"/>
    <w:rsid w:val="00B61C8D"/>
    <w:rsid w:val="00B62531"/>
    <w:rsid w:val="00B649CE"/>
    <w:rsid w:val="00B65608"/>
    <w:rsid w:val="00B65FD4"/>
    <w:rsid w:val="00B6723D"/>
    <w:rsid w:val="00B708D6"/>
    <w:rsid w:val="00B7091B"/>
    <w:rsid w:val="00B70A45"/>
    <w:rsid w:val="00B72BA7"/>
    <w:rsid w:val="00B73350"/>
    <w:rsid w:val="00B74455"/>
    <w:rsid w:val="00B75120"/>
    <w:rsid w:val="00B76BA5"/>
    <w:rsid w:val="00B820D4"/>
    <w:rsid w:val="00B8308E"/>
    <w:rsid w:val="00B836EB"/>
    <w:rsid w:val="00B83FB2"/>
    <w:rsid w:val="00B84A5A"/>
    <w:rsid w:val="00B85F42"/>
    <w:rsid w:val="00B86327"/>
    <w:rsid w:val="00B863F9"/>
    <w:rsid w:val="00B86515"/>
    <w:rsid w:val="00B90FE1"/>
    <w:rsid w:val="00B91C5A"/>
    <w:rsid w:val="00B91C68"/>
    <w:rsid w:val="00B92FE7"/>
    <w:rsid w:val="00B9313E"/>
    <w:rsid w:val="00B96879"/>
    <w:rsid w:val="00BA1782"/>
    <w:rsid w:val="00BA1AC6"/>
    <w:rsid w:val="00BA5ED4"/>
    <w:rsid w:val="00BA7BCF"/>
    <w:rsid w:val="00BB24AC"/>
    <w:rsid w:val="00BB2F6B"/>
    <w:rsid w:val="00BB406B"/>
    <w:rsid w:val="00BB4ADB"/>
    <w:rsid w:val="00BB4C93"/>
    <w:rsid w:val="00BB4F61"/>
    <w:rsid w:val="00BB5D38"/>
    <w:rsid w:val="00BB63DA"/>
    <w:rsid w:val="00BB7B58"/>
    <w:rsid w:val="00BC0354"/>
    <w:rsid w:val="00BC0E21"/>
    <w:rsid w:val="00BC0F0F"/>
    <w:rsid w:val="00BC129F"/>
    <w:rsid w:val="00BC2326"/>
    <w:rsid w:val="00BC3292"/>
    <w:rsid w:val="00BC4D4B"/>
    <w:rsid w:val="00BC6260"/>
    <w:rsid w:val="00BC702A"/>
    <w:rsid w:val="00BD01B6"/>
    <w:rsid w:val="00BD05C5"/>
    <w:rsid w:val="00BE193A"/>
    <w:rsid w:val="00BE49FF"/>
    <w:rsid w:val="00BE5B8E"/>
    <w:rsid w:val="00BE6877"/>
    <w:rsid w:val="00BE7941"/>
    <w:rsid w:val="00BF05A4"/>
    <w:rsid w:val="00BF0E63"/>
    <w:rsid w:val="00BF15BF"/>
    <w:rsid w:val="00BF1881"/>
    <w:rsid w:val="00BF1B84"/>
    <w:rsid w:val="00BF1B8D"/>
    <w:rsid w:val="00BF2186"/>
    <w:rsid w:val="00BF3179"/>
    <w:rsid w:val="00BF6B9A"/>
    <w:rsid w:val="00BF7E29"/>
    <w:rsid w:val="00C01ABB"/>
    <w:rsid w:val="00C024C3"/>
    <w:rsid w:val="00C026C8"/>
    <w:rsid w:val="00C0397C"/>
    <w:rsid w:val="00C03992"/>
    <w:rsid w:val="00C0572E"/>
    <w:rsid w:val="00C05DF4"/>
    <w:rsid w:val="00C05F14"/>
    <w:rsid w:val="00C06199"/>
    <w:rsid w:val="00C1285F"/>
    <w:rsid w:val="00C16E72"/>
    <w:rsid w:val="00C17759"/>
    <w:rsid w:val="00C17CBE"/>
    <w:rsid w:val="00C217EF"/>
    <w:rsid w:val="00C25758"/>
    <w:rsid w:val="00C263E9"/>
    <w:rsid w:val="00C26DAC"/>
    <w:rsid w:val="00C306D6"/>
    <w:rsid w:val="00C3294A"/>
    <w:rsid w:val="00C32D8F"/>
    <w:rsid w:val="00C3627A"/>
    <w:rsid w:val="00C36EE9"/>
    <w:rsid w:val="00C36F43"/>
    <w:rsid w:val="00C3740E"/>
    <w:rsid w:val="00C40838"/>
    <w:rsid w:val="00C42436"/>
    <w:rsid w:val="00C43359"/>
    <w:rsid w:val="00C451FB"/>
    <w:rsid w:val="00C45F1E"/>
    <w:rsid w:val="00C50AE6"/>
    <w:rsid w:val="00C5104A"/>
    <w:rsid w:val="00C56245"/>
    <w:rsid w:val="00C56BB4"/>
    <w:rsid w:val="00C60FCE"/>
    <w:rsid w:val="00C6279F"/>
    <w:rsid w:val="00C64A6A"/>
    <w:rsid w:val="00C652BC"/>
    <w:rsid w:val="00C653BE"/>
    <w:rsid w:val="00C666AF"/>
    <w:rsid w:val="00C701EB"/>
    <w:rsid w:val="00C70E5A"/>
    <w:rsid w:val="00C71686"/>
    <w:rsid w:val="00C7238B"/>
    <w:rsid w:val="00C73825"/>
    <w:rsid w:val="00C73831"/>
    <w:rsid w:val="00C74109"/>
    <w:rsid w:val="00C741F1"/>
    <w:rsid w:val="00C744B9"/>
    <w:rsid w:val="00C755B5"/>
    <w:rsid w:val="00C76E73"/>
    <w:rsid w:val="00C77754"/>
    <w:rsid w:val="00C80A31"/>
    <w:rsid w:val="00C81396"/>
    <w:rsid w:val="00C81887"/>
    <w:rsid w:val="00C82672"/>
    <w:rsid w:val="00C82E83"/>
    <w:rsid w:val="00C83C77"/>
    <w:rsid w:val="00C83D80"/>
    <w:rsid w:val="00C84EA6"/>
    <w:rsid w:val="00C90D22"/>
    <w:rsid w:val="00C91084"/>
    <w:rsid w:val="00C925C9"/>
    <w:rsid w:val="00C9434A"/>
    <w:rsid w:val="00C94DD3"/>
    <w:rsid w:val="00C95268"/>
    <w:rsid w:val="00C963AF"/>
    <w:rsid w:val="00C96697"/>
    <w:rsid w:val="00C96D79"/>
    <w:rsid w:val="00C97761"/>
    <w:rsid w:val="00CA1596"/>
    <w:rsid w:val="00CA30FC"/>
    <w:rsid w:val="00CA3B04"/>
    <w:rsid w:val="00CA53F4"/>
    <w:rsid w:val="00CA6DB6"/>
    <w:rsid w:val="00CA73E8"/>
    <w:rsid w:val="00CA76E7"/>
    <w:rsid w:val="00CA7960"/>
    <w:rsid w:val="00CB19D1"/>
    <w:rsid w:val="00CB2881"/>
    <w:rsid w:val="00CB46D1"/>
    <w:rsid w:val="00CB4A71"/>
    <w:rsid w:val="00CB4EFD"/>
    <w:rsid w:val="00CB51DF"/>
    <w:rsid w:val="00CB6891"/>
    <w:rsid w:val="00CB7DEB"/>
    <w:rsid w:val="00CB7E50"/>
    <w:rsid w:val="00CC09AC"/>
    <w:rsid w:val="00CC1018"/>
    <w:rsid w:val="00CC1969"/>
    <w:rsid w:val="00CC2822"/>
    <w:rsid w:val="00CC335C"/>
    <w:rsid w:val="00CC4F15"/>
    <w:rsid w:val="00CC5CFE"/>
    <w:rsid w:val="00CD02E4"/>
    <w:rsid w:val="00CD1879"/>
    <w:rsid w:val="00CD2E59"/>
    <w:rsid w:val="00CD3716"/>
    <w:rsid w:val="00CD527F"/>
    <w:rsid w:val="00CD7464"/>
    <w:rsid w:val="00CD7ACF"/>
    <w:rsid w:val="00CE1E08"/>
    <w:rsid w:val="00CE2273"/>
    <w:rsid w:val="00CE22CA"/>
    <w:rsid w:val="00CE2DC2"/>
    <w:rsid w:val="00CE3159"/>
    <w:rsid w:val="00CE58F0"/>
    <w:rsid w:val="00CE5EE4"/>
    <w:rsid w:val="00CE6C6D"/>
    <w:rsid w:val="00CE7702"/>
    <w:rsid w:val="00CE77A0"/>
    <w:rsid w:val="00CF0E21"/>
    <w:rsid w:val="00CF105C"/>
    <w:rsid w:val="00CF1BF3"/>
    <w:rsid w:val="00CF24DE"/>
    <w:rsid w:val="00CF2F89"/>
    <w:rsid w:val="00CF6552"/>
    <w:rsid w:val="00D006A8"/>
    <w:rsid w:val="00D0268B"/>
    <w:rsid w:val="00D04B16"/>
    <w:rsid w:val="00D075CC"/>
    <w:rsid w:val="00D115F2"/>
    <w:rsid w:val="00D11A87"/>
    <w:rsid w:val="00D178D5"/>
    <w:rsid w:val="00D21613"/>
    <w:rsid w:val="00D21F20"/>
    <w:rsid w:val="00D22E03"/>
    <w:rsid w:val="00D22E52"/>
    <w:rsid w:val="00D2385A"/>
    <w:rsid w:val="00D23C5C"/>
    <w:rsid w:val="00D24FB5"/>
    <w:rsid w:val="00D26A4B"/>
    <w:rsid w:val="00D26E01"/>
    <w:rsid w:val="00D279CA"/>
    <w:rsid w:val="00D300DC"/>
    <w:rsid w:val="00D30A2E"/>
    <w:rsid w:val="00D30BCC"/>
    <w:rsid w:val="00D3247F"/>
    <w:rsid w:val="00D328A9"/>
    <w:rsid w:val="00D333F2"/>
    <w:rsid w:val="00D33981"/>
    <w:rsid w:val="00D352B7"/>
    <w:rsid w:val="00D358CE"/>
    <w:rsid w:val="00D37F0C"/>
    <w:rsid w:val="00D433F9"/>
    <w:rsid w:val="00D4465D"/>
    <w:rsid w:val="00D44B87"/>
    <w:rsid w:val="00D4794D"/>
    <w:rsid w:val="00D479C5"/>
    <w:rsid w:val="00D47B93"/>
    <w:rsid w:val="00D47FB4"/>
    <w:rsid w:val="00D506ED"/>
    <w:rsid w:val="00D51416"/>
    <w:rsid w:val="00D52B9C"/>
    <w:rsid w:val="00D53561"/>
    <w:rsid w:val="00D54ED1"/>
    <w:rsid w:val="00D55440"/>
    <w:rsid w:val="00D5621E"/>
    <w:rsid w:val="00D61665"/>
    <w:rsid w:val="00D61BF4"/>
    <w:rsid w:val="00D62130"/>
    <w:rsid w:val="00D6237E"/>
    <w:rsid w:val="00D63D6C"/>
    <w:rsid w:val="00D64590"/>
    <w:rsid w:val="00D66F8A"/>
    <w:rsid w:val="00D70609"/>
    <w:rsid w:val="00D7068F"/>
    <w:rsid w:val="00D71ECC"/>
    <w:rsid w:val="00D72632"/>
    <w:rsid w:val="00D72694"/>
    <w:rsid w:val="00D73969"/>
    <w:rsid w:val="00D74431"/>
    <w:rsid w:val="00D745B4"/>
    <w:rsid w:val="00D754FC"/>
    <w:rsid w:val="00D764CB"/>
    <w:rsid w:val="00D7748C"/>
    <w:rsid w:val="00D77DBA"/>
    <w:rsid w:val="00D80BF6"/>
    <w:rsid w:val="00D8331D"/>
    <w:rsid w:val="00D85C5A"/>
    <w:rsid w:val="00D870B2"/>
    <w:rsid w:val="00D877F3"/>
    <w:rsid w:val="00D91CDE"/>
    <w:rsid w:val="00D92060"/>
    <w:rsid w:val="00D9266A"/>
    <w:rsid w:val="00D950B8"/>
    <w:rsid w:val="00D95CF9"/>
    <w:rsid w:val="00D9702F"/>
    <w:rsid w:val="00D9760A"/>
    <w:rsid w:val="00DA0AAA"/>
    <w:rsid w:val="00DA2444"/>
    <w:rsid w:val="00DA2EF8"/>
    <w:rsid w:val="00DA3450"/>
    <w:rsid w:val="00DA35CC"/>
    <w:rsid w:val="00DA4604"/>
    <w:rsid w:val="00DB08CC"/>
    <w:rsid w:val="00DB0D1C"/>
    <w:rsid w:val="00DB1859"/>
    <w:rsid w:val="00DB1EBA"/>
    <w:rsid w:val="00DB2769"/>
    <w:rsid w:val="00DB3FBD"/>
    <w:rsid w:val="00DB594F"/>
    <w:rsid w:val="00DB5F8F"/>
    <w:rsid w:val="00DB6566"/>
    <w:rsid w:val="00DB69BA"/>
    <w:rsid w:val="00DC04E9"/>
    <w:rsid w:val="00DC09CA"/>
    <w:rsid w:val="00DC1618"/>
    <w:rsid w:val="00DC3BB3"/>
    <w:rsid w:val="00DC3BB6"/>
    <w:rsid w:val="00DC3E9D"/>
    <w:rsid w:val="00DC6033"/>
    <w:rsid w:val="00DC7BBD"/>
    <w:rsid w:val="00DC7F35"/>
    <w:rsid w:val="00DD1475"/>
    <w:rsid w:val="00DD1566"/>
    <w:rsid w:val="00DD26C8"/>
    <w:rsid w:val="00DD2F96"/>
    <w:rsid w:val="00DD6A54"/>
    <w:rsid w:val="00DE17E3"/>
    <w:rsid w:val="00DE4214"/>
    <w:rsid w:val="00DE57A9"/>
    <w:rsid w:val="00DE6EF5"/>
    <w:rsid w:val="00DE7253"/>
    <w:rsid w:val="00DE7DE5"/>
    <w:rsid w:val="00DF1D2B"/>
    <w:rsid w:val="00DF23B4"/>
    <w:rsid w:val="00DF38BA"/>
    <w:rsid w:val="00DF52B3"/>
    <w:rsid w:val="00DF58AD"/>
    <w:rsid w:val="00E0285C"/>
    <w:rsid w:val="00E02BF4"/>
    <w:rsid w:val="00E04DE8"/>
    <w:rsid w:val="00E06BB1"/>
    <w:rsid w:val="00E113CC"/>
    <w:rsid w:val="00E127D3"/>
    <w:rsid w:val="00E12EAF"/>
    <w:rsid w:val="00E12F36"/>
    <w:rsid w:val="00E13C53"/>
    <w:rsid w:val="00E14B5E"/>
    <w:rsid w:val="00E156BF"/>
    <w:rsid w:val="00E16A2A"/>
    <w:rsid w:val="00E16B08"/>
    <w:rsid w:val="00E1748B"/>
    <w:rsid w:val="00E20306"/>
    <w:rsid w:val="00E2398E"/>
    <w:rsid w:val="00E26B27"/>
    <w:rsid w:val="00E31C6B"/>
    <w:rsid w:val="00E323F4"/>
    <w:rsid w:val="00E32896"/>
    <w:rsid w:val="00E329E1"/>
    <w:rsid w:val="00E32F7F"/>
    <w:rsid w:val="00E33282"/>
    <w:rsid w:val="00E3472E"/>
    <w:rsid w:val="00E36012"/>
    <w:rsid w:val="00E37DE7"/>
    <w:rsid w:val="00E4052E"/>
    <w:rsid w:val="00E425F7"/>
    <w:rsid w:val="00E4372D"/>
    <w:rsid w:val="00E43B3A"/>
    <w:rsid w:val="00E43EA0"/>
    <w:rsid w:val="00E44251"/>
    <w:rsid w:val="00E4536F"/>
    <w:rsid w:val="00E4553A"/>
    <w:rsid w:val="00E45876"/>
    <w:rsid w:val="00E50393"/>
    <w:rsid w:val="00E51F46"/>
    <w:rsid w:val="00E53965"/>
    <w:rsid w:val="00E54B1F"/>
    <w:rsid w:val="00E55125"/>
    <w:rsid w:val="00E55148"/>
    <w:rsid w:val="00E56B6C"/>
    <w:rsid w:val="00E61CAB"/>
    <w:rsid w:val="00E62BDA"/>
    <w:rsid w:val="00E62FFC"/>
    <w:rsid w:val="00E63386"/>
    <w:rsid w:val="00E63A8B"/>
    <w:rsid w:val="00E63D8C"/>
    <w:rsid w:val="00E64B24"/>
    <w:rsid w:val="00E66C8B"/>
    <w:rsid w:val="00E70B2B"/>
    <w:rsid w:val="00E72ABE"/>
    <w:rsid w:val="00E7364E"/>
    <w:rsid w:val="00E73763"/>
    <w:rsid w:val="00E7485C"/>
    <w:rsid w:val="00E76028"/>
    <w:rsid w:val="00E808B9"/>
    <w:rsid w:val="00E80AEB"/>
    <w:rsid w:val="00E83253"/>
    <w:rsid w:val="00E8337A"/>
    <w:rsid w:val="00E83C46"/>
    <w:rsid w:val="00E845A4"/>
    <w:rsid w:val="00E84E76"/>
    <w:rsid w:val="00E85423"/>
    <w:rsid w:val="00E87558"/>
    <w:rsid w:val="00E87A42"/>
    <w:rsid w:val="00E93741"/>
    <w:rsid w:val="00E97ACC"/>
    <w:rsid w:val="00EA0645"/>
    <w:rsid w:val="00EA182C"/>
    <w:rsid w:val="00EA3414"/>
    <w:rsid w:val="00EA4BE5"/>
    <w:rsid w:val="00EA698D"/>
    <w:rsid w:val="00EA6E1F"/>
    <w:rsid w:val="00EA7C2F"/>
    <w:rsid w:val="00EB0043"/>
    <w:rsid w:val="00EB06CA"/>
    <w:rsid w:val="00EB0838"/>
    <w:rsid w:val="00EB2588"/>
    <w:rsid w:val="00EB2A02"/>
    <w:rsid w:val="00EC08D9"/>
    <w:rsid w:val="00EC16C1"/>
    <w:rsid w:val="00EC1D51"/>
    <w:rsid w:val="00EC1E7E"/>
    <w:rsid w:val="00EC23A5"/>
    <w:rsid w:val="00EC5314"/>
    <w:rsid w:val="00EC54E2"/>
    <w:rsid w:val="00ED368F"/>
    <w:rsid w:val="00ED3B26"/>
    <w:rsid w:val="00ED51C9"/>
    <w:rsid w:val="00ED589B"/>
    <w:rsid w:val="00EE1F14"/>
    <w:rsid w:val="00EE24D6"/>
    <w:rsid w:val="00EE27F0"/>
    <w:rsid w:val="00EE4321"/>
    <w:rsid w:val="00EE456D"/>
    <w:rsid w:val="00EE7773"/>
    <w:rsid w:val="00EF0493"/>
    <w:rsid w:val="00EF1D2B"/>
    <w:rsid w:val="00EF601E"/>
    <w:rsid w:val="00EF6D82"/>
    <w:rsid w:val="00F00C75"/>
    <w:rsid w:val="00F01B37"/>
    <w:rsid w:val="00F02E41"/>
    <w:rsid w:val="00F05EDC"/>
    <w:rsid w:val="00F06568"/>
    <w:rsid w:val="00F06ADF"/>
    <w:rsid w:val="00F06EB0"/>
    <w:rsid w:val="00F07260"/>
    <w:rsid w:val="00F07C88"/>
    <w:rsid w:val="00F11397"/>
    <w:rsid w:val="00F119EE"/>
    <w:rsid w:val="00F11B3D"/>
    <w:rsid w:val="00F12C07"/>
    <w:rsid w:val="00F1351D"/>
    <w:rsid w:val="00F13FD3"/>
    <w:rsid w:val="00F14E0B"/>
    <w:rsid w:val="00F15BE8"/>
    <w:rsid w:val="00F1673C"/>
    <w:rsid w:val="00F21480"/>
    <w:rsid w:val="00F2492E"/>
    <w:rsid w:val="00F26B19"/>
    <w:rsid w:val="00F278F7"/>
    <w:rsid w:val="00F27F10"/>
    <w:rsid w:val="00F3049E"/>
    <w:rsid w:val="00F309C0"/>
    <w:rsid w:val="00F30BBB"/>
    <w:rsid w:val="00F31064"/>
    <w:rsid w:val="00F31F0F"/>
    <w:rsid w:val="00F32ECE"/>
    <w:rsid w:val="00F350B4"/>
    <w:rsid w:val="00F35320"/>
    <w:rsid w:val="00F36C92"/>
    <w:rsid w:val="00F36E64"/>
    <w:rsid w:val="00F4104A"/>
    <w:rsid w:val="00F41D46"/>
    <w:rsid w:val="00F42253"/>
    <w:rsid w:val="00F43058"/>
    <w:rsid w:val="00F439E9"/>
    <w:rsid w:val="00F46E02"/>
    <w:rsid w:val="00F471F3"/>
    <w:rsid w:val="00F47454"/>
    <w:rsid w:val="00F474F5"/>
    <w:rsid w:val="00F52AF6"/>
    <w:rsid w:val="00F53B51"/>
    <w:rsid w:val="00F545A3"/>
    <w:rsid w:val="00F546A3"/>
    <w:rsid w:val="00F56581"/>
    <w:rsid w:val="00F565A8"/>
    <w:rsid w:val="00F56B18"/>
    <w:rsid w:val="00F57F4D"/>
    <w:rsid w:val="00F60267"/>
    <w:rsid w:val="00F60561"/>
    <w:rsid w:val="00F6159E"/>
    <w:rsid w:val="00F657CA"/>
    <w:rsid w:val="00F65C6C"/>
    <w:rsid w:val="00F65F5B"/>
    <w:rsid w:val="00F67743"/>
    <w:rsid w:val="00F73C79"/>
    <w:rsid w:val="00F75887"/>
    <w:rsid w:val="00F76126"/>
    <w:rsid w:val="00F7790B"/>
    <w:rsid w:val="00F80743"/>
    <w:rsid w:val="00F80BBD"/>
    <w:rsid w:val="00F81369"/>
    <w:rsid w:val="00F821BC"/>
    <w:rsid w:val="00F86E2A"/>
    <w:rsid w:val="00F876E2"/>
    <w:rsid w:val="00F876E7"/>
    <w:rsid w:val="00F9243E"/>
    <w:rsid w:val="00F94C84"/>
    <w:rsid w:val="00F95108"/>
    <w:rsid w:val="00FA1CCB"/>
    <w:rsid w:val="00FA3D3E"/>
    <w:rsid w:val="00FA5495"/>
    <w:rsid w:val="00FB1699"/>
    <w:rsid w:val="00FB6853"/>
    <w:rsid w:val="00FB6A41"/>
    <w:rsid w:val="00FB7202"/>
    <w:rsid w:val="00FB75CA"/>
    <w:rsid w:val="00FC0188"/>
    <w:rsid w:val="00FC02D1"/>
    <w:rsid w:val="00FC04B5"/>
    <w:rsid w:val="00FC0CAB"/>
    <w:rsid w:val="00FC2065"/>
    <w:rsid w:val="00FC2648"/>
    <w:rsid w:val="00FC3CE3"/>
    <w:rsid w:val="00FC44DD"/>
    <w:rsid w:val="00FC743E"/>
    <w:rsid w:val="00FC79E9"/>
    <w:rsid w:val="00FD0455"/>
    <w:rsid w:val="00FD1523"/>
    <w:rsid w:val="00FD3797"/>
    <w:rsid w:val="00FD3F62"/>
    <w:rsid w:val="00FD65CA"/>
    <w:rsid w:val="00FD7530"/>
    <w:rsid w:val="00FD7ADA"/>
    <w:rsid w:val="00FE25E5"/>
    <w:rsid w:val="00FE3511"/>
    <w:rsid w:val="00FF0F94"/>
    <w:rsid w:val="00FF1254"/>
    <w:rsid w:val="00FF1E59"/>
    <w:rsid w:val="00FF1EA3"/>
    <w:rsid w:val="00FF2720"/>
    <w:rsid w:val="00FF4475"/>
    <w:rsid w:val="00FF59C9"/>
    <w:rsid w:val="00FF6157"/>
    <w:rsid w:val="00FF640F"/>
    <w:rsid w:val="00FF7505"/>
    <w:rsid w:val="00FF7D6C"/>
    <w:rsid w:val="00FF7E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7BBA2F"/>
  <w15:docId w15:val="{045BF0FF-96A3-405D-8D8F-5B194EF22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51DF"/>
    <w:pPr>
      <w:spacing w:after="200" w:line="276" w:lineRule="auto"/>
    </w:pPr>
    <w:rPr>
      <w:sz w:val="22"/>
      <w:szCs w:val="22"/>
      <w:lang w:eastAsia="en-US"/>
    </w:rPr>
  </w:style>
  <w:style w:type="paragraph" w:styleId="Nagwek1">
    <w:name w:val="heading 1"/>
    <w:basedOn w:val="Normalny"/>
    <w:next w:val="Normalny"/>
    <w:link w:val="Nagwek1Znak"/>
    <w:uiPriority w:val="99"/>
    <w:qFormat/>
    <w:rsid w:val="00523355"/>
    <w:pPr>
      <w:keepNext/>
      <w:keepLines/>
      <w:spacing w:before="240" w:after="0"/>
      <w:outlineLvl w:val="0"/>
    </w:pPr>
    <w:rPr>
      <w:rFonts w:ascii="Cambria" w:hAnsi="Cambria"/>
      <w:color w:val="365F91"/>
      <w:sz w:val="32"/>
      <w:szCs w:val="20"/>
      <w:lang w:eastAsia="pl-PL"/>
    </w:rPr>
  </w:style>
  <w:style w:type="paragraph" w:styleId="Nagwek2">
    <w:name w:val="heading 2"/>
    <w:basedOn w:val="Normalny"/>
    <w:next w:val="Normalny"/>
    <w:link w:val="Nagwek2Znak"/>
    <w:uiPriority w:val="99"/>
    <w:qFormat/>
    <w:rsid w:val="00222E5A"/>
    <w:pPr>
      <w:keepNext/>
      <w:spacing w:before="240" w:after="60"/>
      <w:outlineLvl w:val="1"/>
    </w:pPr>
    <w:rPr>
      <w:rFonts w:ascii="Cambria" w:hAnsi="Cambria"/>
      <w:b/>
      <w:i/>
      <w:sz w:val="28"/>
      <w:szCs w:val="20"/>
      <w:lang w:eastAsia="pl-PL"/>
    </w:rPr>
  </w:style>
  <w:style w:type="paragraph" w:styleId="Nagwek3">
    <w:name w:val="heading 3"/>
    <w:basedOn w:val="Normalny"/>
    <w:next w:val="Normalny"/>
    <w:link w:val="Nagwek3Znak"/>
    <w:uiPriority w:val="99"/>
    <w:qFormat/>
    <w:rsid w:val="00566F7F"/>
    <w:pPr>
      <w:keepNext/>
      <w:keepLines/>
      <w:spacing w:before="200" w:after="0"/>
      <w:outlineLvl w:val="2"/>
    </w:pPr>
    <w:rPr>
      <w:rFonts w:ascii="Cambria" w:hAnsi="Cambria"/>
      <w:b/>
      <w:color w:val="4F81BD"/>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23355"/>
    <w:rPr>
      <w:rFonts w:ascii="Cambria" w:hAnsi="Cambria"/>
      <w:color w:val="365F91"/>
      <w:sz w:val="32"/>
    </w:rPr>
  </w:style>
  <w:style w:type="character" w:customStyle="1" w:styleId="Nagwek2Znak">
    <w:name w:val="Nagłówek 2 Znak"/>
    <w:link w:val="Nagwek2"/>
    <w:uiPriority w:val="99"/>
    <w:locked/>
    <w:rsid w:val="00222E5A"/>
    <w:rPr>
      <w:rFonts w:ascii="Cambria" w:hAnsi="Cambria"/>
      <w:b/>
      <w:i/>
      <w:sz w:val="28"/>
    </w:rPr>
  </w:style>
  <w:style w:type="character" w:customStyle="1" w:styleId="Nagwek3Znak">
    <w:name w:val="Nagłówek 3 Znak"/>
    <w:link w:val="Nagwek3"/>
    <w:uiPriority w:val="99"/>
    <w:locked/>
    <w:rsid w:val="00566F7F"/>
    <w:rPr>
      <w:rFonts w:ascii="Cambria" w:hAnsi="Cambria"/>
      <w:b/>
      <w:color w:val="4F81BD"/>
    </w:rPr>
  </w:style>
  <w:style w:type="table" w:styleId="Tabela-Siatka">
    <w:name w:val="Table Grid"/>
    <w:basedOn w:val="Standardowy"/>
    <w:rsid w:val="00F31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iformularztytulelementu">
    <w:name w:val="lsi_formularz_tytul_elementu"/>
    <w:uiPriority w:val="99"/>
    <w:rsid w:val="00DB3FBD"/>
  </w:style>
  <w:style w:type="paragraph" w:styleId="Akapitzlist">
    <w:name w:val="List Paragraph"/>
    <w:aliases w:val="Paragraf,Punkt 1.1"/>
    <w:basedOn w:val="Normalny"/>
    <w:link w:val="AkapitzlistZnak"/>
    <w:qFormat/>
    <w:rsid w:val="00951661"/>
    <w:pPr>
      <w:ind w:left="720"/>
      <w:contextualSpacing/>
    </w:pPr>
  </w:style>
  <w:style w:type="paragraph" w:styleId="Tekstprzypisukocowego">
    <w:name w:val="endnote text"/>
    <w:basedOn w:val="Normalny"/>
    <w:link w:val="TekstprzypisukocowegoZnak"/>
    <w:uiPriority w:val="99"/>
    <w:semiHidden/>
    <w:rsid w:val="00AE36D9"/>
    <w:pPr>
      <w:spacing w:after="0" w:line="240" w:lineRule="auto"/>
    </w:pPr>
    <w:rPr>
      <w:sz w:val="20"/>
      <w:szCs w:val="20"/>
      <w:lang w:eastAsia="pl-PL"/>
    </w:rPr>
  </w:style>
  <w:style w:type="character" w:customStyle="1" w:styleId="TekstprzypisukocowegoZnak">
    <w:name w:val="Tekst przypisu końcowego Znak"/>
    <w:link w:val="Tekstprzypisukocowego"/>
    <w:uiPriority w:val="99"/>
    <w:semiHidden/>
    <w:locked/>
    <w:rsid w:val="00AE36D9"/>
    <w:rPr>
      <w:sz w:val="20"/>
    </w:rPr>
  </w:style>
  <w:style w:type="character" w:styleId="Odwoanieprzypisukocowego">
    <w:name w:val="endnote reference"/>
    <w:uiPriority w:val="99"/>
    <w:semiHidden/>
    <w:rsid w:val="00AE36D9"/>
    <w:rPr>
      <w:rFonts w:cs="Times New Roman"/>
      <w:vertAlign w:val="superscript"/>
    </w:rPr>
  </w:style>
  <w:style w:type="character" w:customStyle="1" w:styleId="lsiselectedoptiontext">
    <w:name w:val="lsi_selected_option_text"/>
    <w:uiPriority w:val="99"/>
    <w:rsid w:val="00566F7F"/>
  </w:style>
  <w:style w:type="character" w:styleId="Hipercze">
    <w:name w:val="Hyperlink"/>
    <w:uiPriority w:val="99"/>
    <w:rsid w:val="00566F7F"/>
    <w:rPr>
      <w:rFonts w:cs="Times New Roman"/>
      <w:color w:val="0000FF"/>
      <w:u w:val="single"/>
    </w:rPr>
  </w:style>
  <w:style w:type="character" w:styleId="UyteHipercze">
    <w:name w:val="FollowedHyperlink"/>
    <w:uiPriority w:val="99"/>
    <w:semiHidden/>
    <w:rsid w:val="00566F7F"/>
    <w:rPr>
      <w:rFonts w:cs="Times New Roman"/>
      <w:color w:val="800080"/>
      <w:u w:val="single"/>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S,o,fn,Znak Zn,F"/>
    <w:basedOn w:val="Normalny"/>
    <w:link w:val="TekstprzypisudolnegoZnak"/>
    <w:uiPriority w:val="99"/>
    <w:rsid w:val="00566F7F"/>
    <w:pPr>
      <w:spacing w:after="0" w:line="240" w:lineRule="auto"/>
    </w:pPr>
    <w:rPr>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o Znak"/>
    <w:link w:val="Tekstprzypisudolnego"/>
    <w:uiPriority w:val="99"/>
    <w:locked/>
    <w:rsid w:val="00566F7F"/>
    <w:rPr>
      <w:sz w:val="20"/>
    </w:rPr>
  </w:style>
  <w:style w:type="character" w:styleId="Odwoanieprzypisudolnego">
    <w:name w:val="footnote reference"/>
    <w:aliases w:val="Appel note de bas de p,Odwołanie przypisu,Footnote Reference Number,Footnote symbol,Nota,BVI fnr,SUPERS,Footnote reference number,note TESI,Footnote Reference Superscript,EN Footnote Reference,Footnote number,FZ,Ref,number,fr"/>
    <w:uiPriority w:val="99"/>
    <w:rsid w:val="00566F7F"/>
    <w:rPr>
      <w:rFonts w:cs="Times New Roman"/>
      <w:vertAlign w:val="superscript"/>
    </w:rPr>
  </w:style>
  <w:style w:type="paragraph" w:styleId="Tekstdymka">
    <w:name w:val="Balloon Text"/>
    <w:basedOn w:val="Normalny"/>
    <w:link w:val="TekstdymkaZnak"/>
    <w:uiPriority w:val="99"/>
    <w:semiHidden/>
    <w:rsid w:val="00566F7F"/>
    <w:pPr>
      <w:spacing w:after="0" w:line="240" w:lineRule="auto"/>
    </w:pPr>
    <w:rPr>
      <w:rFonts w:ascii="Tahoma" w:hAnsi="Tahoma"/>
      <w:sz w:val="16"/>
      <w:szCs w:val="20"/>
      <w:lang w:eastAsia="pl-PL"/>
    </w:rPr>
  </w:style>
  <w:style w:type="character" w:customStyle="1" w:styleId="TekstdymkaZnak">
    <w:name w:val="Tekst dymka Znak"/>
    <w:link w:val="Tekstdymka"/>
    <w:uiPriority w:val="99"/>
    <w:semiHidden/>
    <w:locked/>
    <w:rsid w:val="00566F7F"/>
    <w:rPr>
      <w:rFonts w:ascii="Tahoma" w:hAnsi="Tahoma"/>
      <w:sz w:val="16"/>
    </w:rPr>
  </w:style>
  <w:style w:type="paragraph" w:styleId="Nagwek">
    <w:name w:val="header"/>
    <w:basedOn w:val="Normalny"/>
    <w:link w:val="NagwekZnak"/>
    <w:uiPriority w:val="99"/>
    <w:rsid w:val="00566F7F"/>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566F7F"/>
  </w:style>
  <w:style w:type="paragraph" w:styleId="Stopka">
    <w:name w:val="footer"/>
    <w:basedOn w:val="Normalny"/>
    <w:link w:val="StopkaZnak"/>
    <w:uiPriority w:val="99"/>
    <w:rsid w:val="00566F7F"/>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566F7F"/>
  </w:style>
  <w:style w:type="paragraph" w:styleId="Tekstkomentarza">
    <w:name w:val="annotation text"/>
    <w:basedOn w:val="Normalny"/>
    <w:link w:val="TekstkomentarzaZnak"/>
    <w:uiPriority w:val="99"/>
    <w:rsid w:val="00426C08"/>
    <w:pPr>
      <w:spacing w:line="240" w:lineRule="auto"/>
    </w:pPr>
    <w:rPr>
      <w:sz w:val="20"/>
      <w:szCs w:val="20"/>
      <w:lang w:eastAsia="pl-PL"/>
    </w:rPr>
  </w:style>
  <w:style w:type="character" w:customStyle="1" w:styleId="TekstkomentarzaZnak">
    <w:name w:val="Tekst komentarza Znak"/>
    <w:link w:val="Tekstkomentarza"/>
    <w:uiPriority w:val="99"/>
    <w:locked/>
    <w:rsid w:val="00426C08"/>
    <w:rPr>
      <w:rFonts w:ascii="Calibri" w:hAnsi="Calibri"/>
      <w:sz w:val="20"/>
    </w:rPr>
  </w:style>
  <w:style w:type="character" w:styleId="Odwoaniedokomentarza">
    <w:name w:val="annotation reference"/>
    <w:uiPriority w:val="99"/>
    <w:rsid w:val="002E1A91"/>
    <w:rPr>
      <w:rFonts w:cs="Times New Roman"/>
      <w:sz w:val="16"/>
    </w:rPr>
  </w:style>
  <w:style w:type="table" w:customStyle="1" w:styleId="Tabela-Siatka1">
    <w:name w:val="Tabela - Siatka1"/>
    <w:uiPriority w:val="99"/>
    <w:rsid w:val="00AC57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C129F"/>
    <w:pPr>
      <w:autoSpaceDE w:val="0"/>
      <w:autoSpaceDN w:val="0"/>
      <w:adjustRightInd w:val="0"/>
    </w:pPr>
    <w:rPr>
      <w:rFonts w:ascii="Times New Roman" w:eastAsia="Times New Roman" w:hAnsi="Times New Roman"/>
      <w:color w:val="000000"/>
      <w:sz w:val="24"/>
      <w:szCs w:val="24"/>
    </w:rPr>
  </w:style>
  <w:style w:type="paragraph" w:customStyle="1" w:styleId="xl33">
    <w:name w:val="xl33"/>
    <w:basedOn w:val="Normalny"/>
    <w:uiPriority w:val="99"/>
    <w:rsid w:val="00222E5A"/>
    <w:pPr>
      <w:autoSpaceDE w:val="0"/>
      <w:autoSpaceDN w:val="0"/>
      <w:spacing w:before="100" w:after="100" w:line="240" w:lineRule="auto"/>
      <w:jc w:val="center"/>
    </w:pPr>
    <w:rPr>
      <w:rFonts w:ascii="Times New Roman" w:eastAsia="Times New Roman" w:hAnsi="Times New Roman"/>
      <w:sz w:val="20"/>
      <w:szCs w:val="24"/>
      <w:lang w:eastAsia="pl-PL"/>
    </w:rPr>
  </w:style>
  <w:style w:type="paragraph" w:styleId="Tekstpodstawowy">
    <w:name w:val="Body Text"/>
    <w:basedOn w:val="Normalny"/>
    <w:link w:val="TekstpodstawowyZnak"/>
    <w:uiPriority w:val="99"/>
    <w:rsid w:val="00222E5A"/>
    <w:pPr>
      <w:tabs>
        <w:tab w:val="left" w:pos="900"/>
      </w:tabs>
      <w:spacing w:after="0" w:line="240" w:lineRule="auto"/>
      <w:jc w:val="both"/>
    </w:pPr>
    <w:rPr>
      <w:rFonts w:ascii="Times New Roman" w:hAnsi="Times New Roman"/>
      <w:sz w:val="24"/>
      <w:szCs w:val="20"/>
      <w:lang w:eastAsia="pl-PL"/>
    </w:rPr>
  </w:style>
  <w:style w:type="character" w:customStyle="1" w:styleId="TekstpodstawowyZnak">
    <w:name w:val="Tekst podstawowy Znak"/>
    <w:link w:val="Tekstpodstawowy"/>
    <w:uiPriority w:val="99"/>
    <w:locked/>
    <w:rsid w:val="00222E5A"/>
    <w:rPr>
      <w:rFonts w:ascii="Times New Roman" w:hAnsi="Times New Roman"/>
      <w:sz w:val="24"/>
      <w:lang w:eastAsia="pl-PL"/>
    </w:rPr>
  </w:style>
  <w:style w:type="paragraph" w:styleId="Lista2">
    <w:name w:val="List 2"/>
    <w:basedOn w:val="Normalny"/>
    <w:uiPriority w:val="99"/>
    <w:rsid w:val="00222E5A"/>
    <w:pPr>
      <w:spacing w:after="0" w:line="240" w:lineRule="auto"/>
      <w:ind w:left="566" w:hanging="283"/>
    </w:pPr>
    <w:rPr>
      <w:rFonts w:ascii="Times New Roman" w:eastAsia="Times New Roman" w:hAnsi="Times New Roman"/>
      <w:sz w:val="24"/>
      <w:szCs w:val="24"/>
      <w:lang w:eastAsia="pl-PL"/>
    </w:rPr>
  </w:style>
  <w:style w:type="character" w:customStyle="1" w:styleId="AkapitzlistZnak">
    <w:name w:val="Akapit z listą Znak"/>
    <w:aliases w:val="Paragraf Znak,Punkt 1.1 Znak"/>
    <w:link w:val="Akapitzlist"/>
    <w:locked/>
    <w:rsid w:val="00222E5A"/>
  </w:style>
  <w:style w:type="paragraph" w:styleId="Tematkomentarza">
    <w:name w:val="annotation subject"/>
    <w:basedOn w:val="Tekstkomentarza"/>
    <w:next w:val="Tekstkomentarza"/>
    <w:link w:val="TematkomentarzaZnak"/>
    <w:uiPriority w:val="99"/>
    <w:semiHidden/>
    <w:rsid w:val="00803735"/>
    <w:rPr>
      <w:b/>
    </w:rPr>
  </w:style>
  <w:style w:type="character" w:customStyle="1" w:styleId="TematkomentarzaZnak">
    <w:name w:val="Temat komentarza Znak"/>
    <w:link w:val="Tematkomentarza"/>
    <w:uiPriority w:val="99"/>
    <w:semiHidden/>
    <w:locked/>
    <w:rsid w:val="00803735"/>
    <w:rPr>
      <w:rFonts w:ascii="Calibri" w:hAnsi="Calibri"/>
      <w:b/>
      <w:sz w:val="20"/>
    </w:rPr>
  </w:style>
  <w:style w:type="paragraph" w:styleId="Spistreci1">
    <w:name w:val="toc 1"/>
    <w:basedOn w:val="Normalny"/>
    <w:next w:val="Normalny"/>
    <w:autoRedefine/>
    <w:uiPriority w:val="99"/>
    <w:rsid w:val="00A24DB6"/>
    <w:pPr>
      <w:tabs>
        <w:tab w:val="right" w:leader="dot" w:pos="9060"/>
      </w:tabs>
      <w:spacing w:after="100"/>
    </w:pPr>
    <w:rPr>
      <w:rFonts w:ascii="Arial" w:eastAsia="Times New Roman" w:hAnsi="Arial" w:cs="Arial"/>
      <w:iCs/>
      <w:color w:val="000000"/>
      <w:kern w:val="32"/>
      <w:lang w:eastAsia="pl-PL"/>
    </w:rPr>
  </w:style>
  <w:style w:type="character" w:customStyle="1" w:styleId="st">
    <w:name w:val="st"/>
    <w:uiPriority w:val="99"/>
    <w:rsid w:val="00851EA6"/>
  </w:style>
  <w:style w:type="paragraph" w:customStyle="1" w:styleId="CMSHeadL7">
    <w:name w:val="CMS Head L7"/>
    <w:basedOn w:val="Normalny"/>
    <w:uiPriority w:val="99"/>
    <w:rsid w:val="00E2398E"/>
    <w:pPr>
      <w:numPr>
        <w:ilvl w:val="6"/>
        <w:numId w:val="1"/>
      </w:numPr>
      <w:spacing w:after="240" w:line="240" w:lineRule="auto"/>
      <w:outlineLvl w:val="6"/>
    </w:pPr>
    <w:rPr>
      <w:rFonts w:ascii="Times New Roman" w:eastAsia="Times New Roman" w:hAnsi="Times New Roman"/>
      <w:szCs w:val="24"/>
      <w:lang w:val="en-GB"/>
    </w:rPr>
  </w:style>
  <w:style w:type="paragraph" w:customStyle="1" w:styleId="Style14">
    <w:name w:val="Style14"/>
    <w:basedOn w:val="Normalny"/>
    <w:uiPriority w:val="99"/>
    <w:rsid w:val="00666252"/>
    <w:pPr>
      <w:widowControl w:val="0"/>
      <w:autoSpaceDE w:val="0"/>
      <w:autoSpaceDN w:val="0"/>
      <w:adjustRightInd w:val="0"/>
      <w:spacing w:after="0" w:line="202" w:lineRule="exact"/>
      <w:ind w:hanging="634"/>
      <w:jc w:val="both"/>
    </w:pPr>
    <w:rPr>
      <w:rFonts w:ascii="Times New Roman" w:eastAsia="Times New Roman" w:hAnsi="Times New Roman"/>
      <w:sz w:val="24"/>
      <w:szCs w:val="24"/>
      <w:lang w:eastAsia="pl-PL"/>
    </w:rPr>
  </w:style>
  <w:style w:type="paragraph" w:customStyle="1" w:styleId="Text">
    <w:name w:val="Text"/>
    <w:basedOn w:val="Normalny"/>
    <w:uiPriority w:val="99"/>
    <w:rsid w:val="00162653"/>
    <w:pPr>
      <w:suppressAutoHyphens/>
      <w:spacing w:after="240" w:line="240" w:lineRule="auto"/>
      <w:ind w:firstLine="1440"/>
    </w:pPr>
    <w:rPr>
      <w:rFonts w:ascii="Times New Roman" w:eastAsia="Times New Roman" w:hAnsi="Times New Roman"/>
      <w:sz w:val="24"/>
      <w:szCs w:val="20"/>
      <w:lang w:val="en-US" w:eastAsia="ar-SA"/>
    </w:rPr>
  </w:style>
  <w:style w:type="paragraph" w:styleId="Tekstpodstawowy3">
    <w:name w:val="Body Text 3"/>
    <w:basedOn w:val="Normalny"/>
    <w:link w:val="Tekstpodstawowy3Znak"/>
    <w:uiPriority w:val="99"/>
    <w:rsid w:val="00D7068F"/>
    <w:pPr>
      <w:spacing w:after="120" w:line="240" w:lineRule="auto"/>
    </w:pPr>
    <w:rPr>
      <w:rFonts w:ascii="Times New Roman" w:hAnsi="Times New Roman"/>
      <w:sz w:val="16"/>
      <w:szCs w:val="20"/>
      <w:lang w:eastAsia="zh-CN"/>
    </w:rPr>
  </w:style>
  <w:style w:type="character" w:customStyle="1" w:styleId="Tekstpodstawowy3Znak">
    <w:name w:val="Tekst podstawowy 3 Znak"/>
    <w:link w:val="Tekstpodstawowy3"/>
    <w:uiPriority w:val="99"/>
    <w:locked/>
    <w:rsid w:val="00D7068F"/>
    <w:rPr>
      <w:rFonts w:ascii="Times New Roman" w:hAnsi="Times New Roman"/>
      <w:sz w:val="16"/>
      <w:lang w:eastAsia="zh-CN"/>
    </w:rPr>
  </w:style>
  <w:style w:type="character" w:styleId="Pogrubienie">
    <w:name w:val="Strong"/>
    <w:uiPriority w:val="99"/>
    <w:qFormat/>
    <w:rsid w:val="00762319"/>
    <w:rPr>
      <w:rFonts w:cs="Times New Roman"/>
      <w:b/>
    </w:rPr>
  </w:style>
  <w:style w:type="paragraph" w:styleId="NormalnyWeb">
    <w:name w:val="Normal (Web)"/>
    <w:basedOn w:val="Normalny"/>
    <w:uiPriority w:val="99"/>
    <w:rsid w:val="00762319"/>
    <w:pPr>
      <w:spacing w:after="0" w:line="240" w:lineRule="auto"/>
    </w:pPr>
    <w:rPr>
      <w:rFonts w:ascii="Times New Roman" w:eastAsia="Times New Roman" w:hAnsi="Times New Roman"/>
      <w:sz w:val="24"/>
      <w:szCs w:val="24"/>
      <w:lang w:eastAsia="pl-PL"/>
    </w:rPr>
  </w:style>
  <w:style w:type="paragraph" w:customStyle="1" w:styleId="Akapitzlist1">
    <w:name w:val="Akapit z listą1"/>
    <w:basedOn w:val="Normalny"/>
    <w:qFormat/>
    <w:rsid w:val="00610A63"/>
    <w:pPr>
      <w:spacing w:after="0" w:line="240" w:lineRule="auto"/>
      <w:ind w:left="720"/>
      <w:contextualSpacing/>
    </w:pPr>
    <w:rPr>
      <w:rFonts w:ascii="Times New Roman" w:eastAsia="Times New Roman" w:hAnsi="Times New Roman"/>
      <w:sz w:val="24"/>
      <w:szCs w:val="24"/>
      <w:lang w:eastAsia="pl-PL"/>
    </w:rPr>
  </w:style>
  <w:style w:type="paragraph" w:styleId="Tekstpodstawowy2">
    <w:name w:val="Body Text 2"/>
    <w:basedOn w:val="Normalny"/>
    <w:link w:val="Tekstpodstawowy2Znak"/>
    <w:uiPriority w:val="99"/>
    <w:rsid w:val="006262F3"/>
    <w:pPr>
      <w:spacing w:after="120" w:line="480" w:lineRule="auto"/>
    </w:pPr>
    <w:rPr>
      <w:rFonts w:ascii="Times New Roman" w:hAnsi="Times New Roman"/>
      <w:sz w:val="24"/>
      <w:szCs w:val="20"/>
      <w:lang w:eastAsia="pl-PL"/>
    </w:rPr>
  </w:style>
  <w:style w:type="character" w:customStyle="1" w:styleId="Tekstpodstawowy2Znak">
    <w:name w:val="Tekst podstawowy 2 Znak"/>
    <w:link w:val="Tekstpodstawowy2"/>
    <w:uiPriority w:val="99"/>
    <w:locked/>
    <w:rsid w:val="006262F3"/>
    <w:rPr>
      <w:rFonts w:ascii="Times New Roman" w:hAnsi="Times New Roman"/>
      <w:sz w:val="24"/>
      <w:lang w:eastAsia="pl-PL"/>
    </w:rPr>
  </w:style>
  <w:style w:type="character" w:customStyle="1" w:styleId="Nagwek22014-2020Znak">
    <w:name w:val="Nagłówek 2 2014-2020 Znak"/>
    <w:uiPriority w:val="99"/>
    <w:rsid w:val="006262F3"/>
    <w:rPr>
      <w:rFonts w:ascii="Ubuntu" w:hAnsi="Ubuntu"/>
      <w:b/>
      <w:color w:val="FAB100"/>
      <w:sz w:val="30"/>
    </w:rPr>
  </w:style>
  <w:style w:type="character" w:customStyle="1" w:styleId="apple-converted-space">
    <w:name w:val="apple-converted-space"/>
    <w:uiPriority w:val="99"/>
    <w:rsid w:val="00B863F9"/>
  </w:style>
  <w:style w:type="character" w:customStyle="1" w:styleId="FontStyle77">
    <w:name w:val="Font Style77"/>
    <w:uiPriority w:val="99"/>
    <w:rsid w:val="00523355"/>
    <w:rPr>
      <w:rFonts w:ascii="Times New Roman" w:hAnsi="Times New Roman"/>
      <w:b/>
      <w:sz w:val="20"/>
    </w:rPr>
  </w:style>
  <w:style w:type="paragraph" w:customStyle="1" w:styleId="Style19">
    <w:name w:val="Style19"/>
    <w:basedOn w:val="Normalny"/>
    <w:uiPriority w:val="99"/>
    <w:rsid w:val="00523355"/>
    <w:pPr>
      <w:widowControl w:val="0"/>
      <w:autoSpaceDE w:val="0"/>
      <w:autoSpaceDN w:val="0"/>
      <w:adjustRightInd w:val="0"/>
      <w:spacing w:after="0" w:line="307" w:lineRule="exact"/>
      <w:ind w:hanging="365"/>
      <w:jc w:val="both"/>
    </w:pPr>
    <w:rPr>
      <w:rFonts w:ascii="Times New Roman" w:eastAsia="Times New Roman" w:hAnsi="Times New Roman"/>
      <w:sz w:val="24"/>
      <w:szCs w:val="24"/>
      <w:lang w:eastAsia="pl-PL"/>
    </w:rPr>
  </w:style>
  <w:style w:type="character" w:customStyle="1" w:styleId="FontStyle78">
    <w:name w:val="Font Style78"/>
    <w:uiPriority w:val="99"/>
    <w:rsid w:val="00523355"/>
    <w:rPr>
      <w:rFonts w:ascii="Times New Roman" w:hAnsi="Times New Roman"/>
      <w:sz w:val="20"/>
    </w:rPr>
  </w:style>
  <w:style w:type="paragraph" w:customStyle="1" w:styleId="Style26">
    <w:name w:val="Style26"/>
    <w:basedOn w:val="Normalny"/>
    <w:uiPriority w:val="99"/>
    <w:rsid w:val="005F2CFD"/>
    <w:pPr>
      <w:widowControl w:val="0"/>
      <w:autoSpaceDE w:val="0"/>
      <w:autoSpaceDN w:val="0"/>
      <w:adjustRightInd w:val="0"/>
      <w:spacing w:after="0" w:line="302" w:lineRule="exact"/>
      <w:jc w:val="both"/>
    </w:pPr>
    <w:rPr>
      <w:rFonts w:ascii="Times New Roman" w:eastAsia="Times New Roman" w:hAnsi="Times New Roman"/>
      <w:sz w:val="24"/>
      <w:szCs w:val="24"/>
      <w:lang w:eastAsia="pl-PL"/>
    </w:rPr>
  </w:style>
  <w:style w:type="paragraph" w:customStyle="1" w:styleId="Style33">
    <w:name w:val="Style33"/>
    <w:basedOn w:val="Normalny"/>
    <w:uiPriority w:val="99"/>
    <w:rsid w:val="005F2CFD"/>
    <w:pPr>
      <w:widowControl w:val="0"/>
      <w:autoSpaceDE w:val="0"/>
      <w:autoSpaceDN w:val="0"/>
      <w:adjustRightInd w:val="0"/>
      <w:spacing w:after="0" w:line="302" w:lineRule="exact"/>
      <w:ind w:hanging="413"/>
    </w:pPr>
    <w:rPr>
      <w:rFonts w:ascii="Times New Roman" w:eastAsia="Times New Roman" w:hAnsi="Times New Roman"/>
      <w:sz w:val="24"/>
      <w:szCs w:val="24"/>
      <w:lang w:eastAsia="pl-PL"/>
    </w:rPr>
  </w:style>
  <w:style w:type="character" w:customStyle="1" w:styleId="FontStyle76">
    <w:name w:val="Font Style76"/>
    <w:uiPriority w:val="99"/>
    <w:rsid w:val="002F609F"/>
    <w:rPr>
      <w:rFonts w:ascii="Times New Roman" w:hAnsi="Times New Roman"/>
      <w:i/>
      <w:sz w:val="20"/>
    </w:rPr>
  </w:style>
  <w:style w:type="paragraph" w:customStyle="1" w:styleId="Style11">
    <w:name w:val="Style11"/>
    <w:basedOn w:val="Normalny"/>
    <w:uiPriority w:val="99"/>
    <w:rsid w:val="00115CBA"/>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table" w:customStyle="1" w:styleId="Tabela-Siatka2">
    <w:name w:val="Tabela - Siatka2"/>
    <w:uiPriority w:val="99"/>
    <w:rsid w:val="00976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1">
    <w:name w:val="Style21"/>
    <w:basedOn w:val="Normalny"/>
    <w:uiPriority w:val="99"/>
    <w:rsid w:val="00210DED"/>
    <w:pPr>
      <w:widowControl w:val="0"/>
      <w:autoSpaceDE w:val="0"/>
      <w:autoSpaceDN w:val="0"/>
      <w:adjustRightInd w:val="0"/>
      <w:spacing w:after="0" w:line="302" w:lineRule="exact"/>
      <w:ind w:hanging="355"/>
      <w:jc w:val="both"/>
    </w:pPr>
    <w:rPr>
      <w:rFonts w:ascii="Times New Roman" w:eastAsia="Times New Roman" w:hAnsi="Times New Roman"/>
      <w:sz w:val="24"/>
      <w:szCs w:val="24"/>
      <w:lang w:eastAsia="pl-PL"/>
    </w:rPr>
  </w:style>
  <w:style w:type="character" w:customStyle="1" w:styleId="ListParagraphChar1">
    <w:name w:val="List Paragraph Char1"/>
    <w:aliases w:val="Paragraf Char1,Punkt 1.1 Char1"/>
    <w:uiPriority w:val="99"/>
    <w:locked/>
    <w:rsid w:val="00911331"/>
    <w:rPr>
      <w:sz w:val="24"/>
    </w:rPr>
  </w:style>
  <w:style w:type="character" w:customStyle="1" w:styleId="Nierozpoznanawzmianka1">
    <w:name w:val="Nierozpoznana wzmianka1"/>
    <w:uiPriority w:val="99"/>
    <w:semiHidden/>
    <w:rsid w:val="003873A7"/>
    <w:rPr>
      <w:color w:val="808080"/>
      <w:shd w:val="clear" w:color="auto" w:fill="E6E6E6"/>
    </w:rPr>
  </w:style>
  <w:style w:type="character" w:customStyle="1" w:styleId="Znakiprzypiswdolnych">
    <w:name w:val="Znaki przypisów dolnych"/>
    <w:uiPriority w:val="99"/>
    <w:rsid w:val="009F7A31"/>
    <w:rPr>
      <w:vertAlign w:val="superscript"/>
    </w:rPr>
  </w:style>
  <w:style w:type="paragraph" w:styleId="Poprawka">
    <w:name w:val="Revision"/>
    <w:hidden/>
    <w:uiPriority w:val="99"/>
    <w:semiHidden/>
    <w:rsid w:val="006F3F2A"/>
    <w:rPr>
      <w:rFonts w:ascii="Times New Roman" w:eastAsia="Times New Roman" w:hAnsi="Times New Roman"/>
      <w:sz w:val="24"/>
      <w:szCs w:val="24"/>
      <w:lang w:val="en-US" w:eastAsia="zh-CN"/>
    </w:rPr>
  </w:style>
  <w:style w:type="table" w:customStyle="1" w:styleId="Tabela-Siatka3">
    <w:name w:val="Tabela - Siatka3"/>
    <w:basedOn w:val="Standardowy"/>
    <w:next w:val="Tabela-Siatka"/>
    <w:uiPriority w:val="59"/>
    <w:rsid w:val="007341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109692">
      <w:bodyDiv w:val="1"/>
      <w:marLeft w:val="0"/>
      <w:marRight w:val="0"/>
      <w:marTop w:val="0"/>
      <w:marBottom w:val="0"/>
      <w:divBdr>
        <w:top w:val="none" w:sz="0" w:space="0" w:color="auto"/>
        <w:left w:val="none" w:sz="0" w:space="0" w:color="auto"/>
        <w:bottom w:val="none" w:sz="0" w:space="0" w:color="auto"/>
        <w:right w:val="none" w:sz="0" w:space="0" w:color="auto"/>
      </w:divBdr>
    </w:div>
    <w:div w:id="1757510746">
      <w:marLeft w:val="0"/>
      <w:marRight w:val="0"/>
      <w:marTop w:val="0"/>
      <w:marBottom w:val="0"/>
      <w:divBdr>
        <w:top w:val="none" w:sz="0" w:space="0" w:color="auto"/>
        <w:left w:val="none" w:sz="0" w:space="0" w:color="auto"/>
        <w:bottom w:val="none" w:sz="0" w:space="0" w:color="auto"/>
        <w:right w:val="none" w:sz="0" w:space="0" w:color="auto"/>
      </w:divBdr>
    </w:div>
    <w:div w:id="1757510747">
      <w:marLeft w:val="0"/>
      <w:marRight w:val="0"/>
      <w:marTop w:val="0"/>
      <w:marBottom w:val="0"/>
      <w:divBdr>
        <w:top w:val="none" w:sz="0" w:space="0" w:color="auto"/>
        <w:left w:val="none" w:sz="0" w:space="0" w:color="auto"/>
        <w:bottom w:val="none" w:sz="0" w:space="0" w:color="auto"/>
        <w:right w:val="none" w:sz="0" w:space="0" w:color="auto"/>
      </w:divBdr>
      <w:divsChild>
        <w:div w:id="1757510729">
          <w:marLeft w:val="0"/>
          <w:marRight w:val="0"/>
          <w:marTop w:val="0"/>
          <w:marBottom w:val="0"/>
          <w:divBdr>
            <w:top w:val="none" w:sz="0" w:space="0" w:color="auto"/>
            <w:left w:val="none" w:sz="0" w:space="0" w:color="auto"/>
            <w:bottom w:val="none" w:sz="0" w:space="0" w:color="auto"/>
            <w:right w:val="none" w:sz="0" w:space="0" w:color="auto"/>
          </w:divBdr>
          <w:divsChild>
            <w:div w:id="1757510754">
              <w:marLeft w:val="0"/>
              <w:marRight w:val="0"/>
              <w:marTop w:val="0"/>
              <w:marBottom w:val="0"/>
              <w:divBdr>
                <w:top w:val="none" w:sz="0" w:space="0" w:color="auto"/>
                <w:left w:val="none" w:sz="0" w:space="0" w:color="auto"/>
                <w:bottom w:val="none" w:sz="0" w:space="0" w:color="auto"/>
                <w:right w:val="none" w:sz="0" w:space="0" w:color="auto"/>
              </w:divBdr>
              <w:divsChild>
                <w:div w:id="17575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31">
          <w:marLeft w:val="0"/>
          <w:marRight w:val="0"/>
          <w:marTop w:val="0"/>
          <w:marBottom w:val="0"/>
          <w:divBdr>
            <w:top w:val="none" w:sz="0" w:space="0" w:color="auto"/>
            <w:left w:val="none" w:sz="0" w:space="0" w:color="auto"/>
            <w:bottom w:val="none" w:sz="0" w:space="0" w:color="auto"/>
            <w:right w:val="none" w:sz="0" w:space="0" w:color="auto"/>
          </w:divBdr>
          <w:divsChild>
            <w:div w:id="1757510737">
              <w:marLeft w:val="0"/>
              <w:marRight w:val="0"/>
              <w:marTop w:val="0"/>
              <w:marBottom w:val="0"/>
              <w:divBdr>
                <w:top w:val="none" w:sz="0" w:space="0" w:color="auto"/>
                <w:left w:val="none" w:sz="0" w:space="0" w:color="auto"/>
                <w:bottom w:val="none" w:sz="0" w:space="0" w:color="auto"/>
                <w:right w:val="none" w:sz="0" w:space="0" w:color="auto"/>
              </w:divBdr>
              <w:divsChild>
                <w:div w:id="17575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34">
          <w:marLeft w:val="0"/>
          <w:marRight w:val="0"/>
          <w:marTop w:val="0"/>
          <w:marBottom w:val="0"/>
          <w:divBdr>
            <w:top w:val="none" w:sz="0" w:space="0" w:color="auto"/>
            <w:left w:val="none" w:sz="0" w:space="0" w:color="auto"/>
            <w:bottom w:val="none" w:sz="0" w:space="0" w:color="auto"/>
            <w:right w:val="none" w:sz="0" w:space="0" w:color="auto"/>
          </w:divBdr>
        </w:div>
        <w:div w:id="1757510735">
          <w:marLeft w:val="0"/>
          <w:marRight w:val="0"/>
          <w:marTop w:val="0"/>
          <w:marBottom w:val="0"/>
          <w:divBdr>
            <w:top w:val="none" w:sz="0" w:space="0" w:color="auto"/>
            <w:left w:val="none" w:sz="0" w:space="0" w:color="auto"/>
            <w:bottom w:val="none" w:sz="0" w:space="0" w:color="auto"/>
            <w:right w:val="none" w:sz="0" w:space="0" w:color="auto"/>
          </w:divBdr>
          <w:divsChild>
            <w:div w:id="1757510748">
              <w:marLeft w:val="0"/>
              <w:marRight w:val="0"/>
              <w:marTop w:val="0"/>
              <w:marBottom w:val="0"/>
              <w:divBdr>
                <w:top w:val="none" w:sz="0" w:space="0" w:color="auto"/>
                <w:left w:val="none" w:sz="0" w:space="0" w:color="auto"/>
                <w:bottom w:val="none" w:sz="0" w:space="0" w:color="auto"/>
                <w:right w:val="none" w:sz="0" w:space="0" w:color="auto"/>
              </w:divBdr>
              <w:divsChild>
                <w:div w:id="17575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38">
          <w:marLeft w:val="0"/>
          <w:marRight w:val="0"/>
          <w:marTop w:val="0"/>
          <w:marBottom w:val="0"/>
          <w:divBdr>
            <w:top w:val="none" w:sz="0" w:space="0" w:color="auto"/>
            <w:left w:val="none" w:sz="0" w:space="0" w:color="auto"/>
            <w:bottom w:val="none" w:sz="0" w:space="0" w:color="auto"/>
            <w:right w:val="none" w:sz="0" w:space="0" w:color="auto"/>
          </w:divBdr>
          <w:divsChild>
            <w:div w:id="1757510740">
              <w:marLeft w:val="0"/>
              <w:marRight w:val="0"/>
              <w:marTop w:val="0"/>
              <w:marBottom w:val="0"/>
              <w:divBdr>
                <w:top w:val="none" w:sz="0" w:space="0" w:color="auto"/>
                <w:left w:val="none" w:sz="0" w:space="0" w:color="auto"/>
                <w:bottom w:val="none" w:sz="0" w:space="0" w:color="auto"/>
                <w:right w:val="none" w:sz="0" w:space="0" w:color="auto"/>
              </w:divBdr>
              <w:divsChild>
                <w:div w:id="17575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39">
          <w:marLeft w:val="0"/>
          <w:marRight w:val="0"/>
          <w:marTop w:val="0"/>
          <w:marBottom w:val="0"/>
          <w:divBdr>
            <w:top w:val="none" w:sz="0" w:space="0" w:color="auto"/>
            <w:left w:val="none" w:sz="0" w:space="0" w:color="auto"/>
            <w:bottom w:val="none" w:sz="0" w:space="0" w:color="auto"/>
            <w:right w:val="none" w:sz="0" w:space="0" w:color="auto"/>
          </w:divBdr>
          <w:divsChild>
            <w:div w:id="1757510741">
              <w:marLeft w:val="0"/>
              <w:marRight w:val="0"/>
              <w:marTop w:val="0"/>
              <w:marBottom w:val="0"/>
              <w:divBdr>
                <w:top w:val="none" w:sz="0" w:space="0" w:color="auto"/>
                <w:left w:val="none" w:sz="0" w:space="0" w:color="auto"/>
                <w:bottom w:val="none" w:sz="0" w:space="0" w:color="auto"/>
                <w:right w:val="none" w:sz="0" w:space="0" w:color="auto"/>
              </w:divBdr>
              <w:divsChild>
                <w:div w:id="17575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51">
          <w:marLeft w:val="0"/>
          <w:marRight w:val="0"/>
          <w:marTop w:val="0"/>
          <w:marBottom w:val="0"/>
          <w:divBdr>
            <w:top w:val="none" w:sz="0" w:space="0" w:color="auto"/>
            <w:left w:val="none" w:sz="0" w:space="0" w:color="auto"/>
            <w:bottom w:val="none" w:sz="0" w:space="0" w:color="auto"/>
            <w:right w:val="none" w:sz="0" w:space="0" w:color="auto"/>
          </w:divBdr>
          <w:divsChild>
            <w:div w:id="1757510744">
              <w:marLeft w:val="0"/>
              <w:marRight w:val="0"/>
              <w:marTop w:val="0"/>
              <w:marBottom w:val="0"/>
              <w:divBdr>
                <w:top w:val="none" w:sz="0" w:space="0" w:color="auto"/>
                <w:left w:val="none" w:sz="0" w:space="0" w:color="auto"/>
                <w:bottom w:val="none" w:sz="0" w:space="0" w:color="auto"/>
                <w:right w:val="none" w:sz="0" w:space="0" w:color="auto"/>
              </w:divBdr>
              <w:divsChild>
                <w:div w:id="17575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52">
          <w:marLeft w:val="0"/>
          <w:marRight w:val="0"/>
          <w:marTop w:val="0"/>
          <w:marBottom w:val="0"/>
          <w:divBdr>
            <w:top w:val="none" w:sz="0" w:space="0" w:color="auto"/>
            <w:left w:val="none" w:sz="0" w:space="0" w:color="auto"/>
            <w:bottom w:val="none" w:sz="0" w:space="0" w:color="auto"/>
            <w:right w:val="none" w:sz="0" w:space="0" w:color="auto"/>
          </w:divBdr>
          <w:divsChild>
            <w:div w:id="1757510745">
              <w:marLeft w:val="0"/>
              <w:marRight w:val="0"/>
              <w:marTop w:val="0"/>
              <w:marBottom w:val="0"/>
              <w:divBdr>
                <w:top w:val="none" w:sz="0" w:space="0" w:color="auto"/>
                <w:left w:val="none" w:sz="0" w:space="0" w:color="auto"/>
                <w:bottom w:val="none" w:sz="0" w:space="0" w:color="auto"/>
                <w:right w:val="none" w:sz="0" w:space="0" w:color="auto"/>
              </w:divBdr>
              <w:divsChild>
                <w:div w:id="17575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755">
          <w:marLeft w:val="0"/>
          <w:marRight w:val="0"/>
          <w:marTop w:val="0"/>
          <w:marBottom w:val="0"/>
          <w:divBdr>
            <w:top w:val="none" w:sz="0" w:space="0" w:color="auto"/>
            <w:left w:val="none" w:sz="0" w:space="0" w:color="auto"/>
            <w:bottom w:val="none" w:sz="0" w:space="0" w:color="auto"/>
            <w:right w:val="none" w:sz="0" w:space="0" w:color="auto"/>
          </w:divBdr>
          <w:divsChild>
            <w:div w:id="1757510743">
              <w:marLeft w:val="0"/>
              <w:marRight w:val="0"/>
              <w:marTop w:val="0"/>
              <w:marBottom w:val="0"/>
              <w:divBdr>
                <w:top w:val="none" w:sz="0" w:space="0" w:color="auto"/>
                <w:left w:val="none" w:sz="0" w:space="0" w:color="auto"/>
                <w:bottom w:val="none" w:sz="0" w:space="0" w:color="auto"/>
                <w:right w:val="none" w:sz="0" w:space="0" w:color="auto"/>
              </w:divBdr>
              <w:divsChild>
                <w:div w:id="17575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10749">
      <w:marLeft w:val="0"/>
      <w:marRight w:val="0"/>
      <w:marTop w:val="0"/>
      <w:marBottom w:val="0"/>
      <w:divBdr>
        <w:top w:val="none" w:sz="0" w:space="0" w:color="auto"/>
        <w:left w:val="none" w:sz="0" w:space="0" w:color="auto"/>
        <w:bottom w:val="none" w:sz="0" w:space="0" w:color="auto"/>
        <w:right w:val="none" w:sz="0" w:space="0" w:color="auto"/>
      </w:divBdr>
    </w:div>
    <w:div w:id="1757510757">
      <w:marLeft w:val="0"/>
      <w:marRight w:val="0"/>
      <w:marTop w:val="0"/>
      <w:marBottom w:val="0"/>
      <w:divBdr>
        <w:top w:val="none" w:sz="0" w:space="0" w:color="auto"/>
        <w:left w:val="none" w:sz="0" w:space="0" w:color="auto"/>
        <w:bottom w:val="none" w:sz="0" w:space="0" w:color="auto"/>
        <w:right w:val="none" w:sz="0" w:space="0" w:color="auto"/>
      </w:divBdr>
    </w:div>
    <w:div w:id="17575107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nanse.mf.gov.pl.web/wp/p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nanse.mf.gov.pl/web/wp/pp" TargetMode="External"/><Relationship Id="rId4" Type="http://schemas.openxmlformats.org/officeDocument/2006/relationships/settings" Target="settings.xml"/><Relationship Id="rId9" Type="http://schemas.openxmlformats.org/officeDocument/2006/relationships/hyperlink" Target="http://www.finanse.mf.gov.pl/web/wp/pp"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6B06A-D4DA-4514-910E-4AE0C404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68</Pages>
  <Words>11120</Words>
  <Characters>66722</Characters>
  <Application>Microsoft Office Word</Application>
  <DocSecurity>0</DocSecurity>
  <Lines>556</Lines>
  <Paragraphs>155</Paragraphs>
  <ScaleCrop>false</ScaleCrop>
  <HeadingPairs>
    <vt:vector size="2" baseType="variant">
      <vt:variant>
        <vt:lpstr>Tytuł</vt:lpstr>
      </vt:variant>
      <vt:variant>
        <vt:i4>1</vt:i4>
      </vt:variant>
    </vt:vector>
  </HeadingPairs>
  <TitlesOfParts>
    <vt:vector size="1" baseType="lpstr">
      <vt:lpstr>Wykaz zmian do Regulaminu konkursu nr RPLU</vt:lpstr>
    </vt:vector>
  </TitlesOfParts>
  <Company>Hewlett-Packard Company</Company>
  <LinksUpToDate>false</LinksUpToDate>
  <CharactersWithSpaces>77687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Wykaz zmian do Regulaminu konkursu nr RPLU</dc:title>
  <dc:subject/>
  <dc:creator>Beata Piątek</dc:creator>
  <cp:keywords/>
  <dc:description/>
  <cp:lastModifiedBy>Katarzyna Misztal</cp:lastModifiedBy>
  <cp:revision>41</cp:revision>
  <cp:lastPrinted>2019-03-13T13:13:00Z</cp:lastPrinted>
  <dcterms:created xsi:type="dcterms:W3CDTF">2019-01-03T15:10:00Z</dcterms:created>
  <dcterms:modified xsi:type="dcterms:W3CDTF">2019-03-19T06:36:00Z</dcterms:modified>
</cp:coreProperties>
</file>